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45329" w14:textId="77777777" w:rsidR="00F312B1" w:rsidRDefault="00F312B1">
      <w:pPr>
        <w:pStyle w:val="a5"/>
        <w:spacing w:after="0"/>
        <w:ind w:left="2811" w:hangingChars="700" w:hanging="2811"/>
        <w:rPr>
          <w:rFonts w:ascii="Times New Roman"/>
          <w:b/>
          <w:bCs/>
          <w:kern w:val="0"/>
          <w:sz w:val="40"/>
          <w:szCs w:val="40"/>
        </w:rPr>
      </w:pPr>
    </w:p>
    <w:p w14:paraId="1A3801DA" w14:textId="77777777" w:rsidR="00F312B1" w:rsidRDefault="00000000">
      <w:pPr>
        <w:pStyle w:val="a5"/>
        <w:spacing w:after="0"/>
        <w:ind w:leftChars="8" w:left="17"/>
        <w:jc w:val="center"/>
        <w:rPr>
          <w:rFonts w:ascii="Times New Roman" w:hAnsi="Times New Roman" w:cs="Times New Roman"/>
          <w:szCs w:val="21"/>
        </w:rPr>
      </w:pPr>
      <w:bookmarkStart w:id="0" w:name="_Hlk217652848"/>
      <w:ins w:id="1" w:author="shibing sang" w:date="2025-12-26T13:30:00Z">
        <w:r>
          <w:rPr>
            <w:rFonts w:ascii="Times New Roman" w:hint="eastAsia"/>
            <w:b/>
            <w:bCs/>
            <w:kern w:val="0"/>
            <w:sz w:val="40"/>
            <w:szCs w:val="40"/>
          </w:rPr>
          <w:t>安徽骆岗徽风皖韵酒店管理有限公司</w:t>
        </w:r>
      </w:ins>
      <w:ins w:id="2" w:author="shibing sang" w:date="2025-12-26T14:46:00Z">
        <w:r>
          <w:rPr>
            <w:rFonts w:ascii="Times New Roman" w:hint="eastAsia"/>
            <w:b/>
            <w:bCs/>
            <w:kern w:val="0"/>
            <w:sz w:val="40"/>
            <w:szCs w:val="40"/>
          </w:rPr>
          <w:t>合肥市包河区</w:t>
        </w:r>
        <w:r>
          <w:rPr>
            <w:rFonts w:ascii="Times New Roman" w:hint="eastAsia"/>
            <w:b/>
            <w:bCs/>
            <w:kern w:val="0"/>
            <w:sz w:val="40"/>
            <w:szCs w:val="40"/>
          </w:rPr>
          <w:t>BH202437</w:t>
        </w:r>
        <w:r>
          <w:rPr>
            <w:rFonts w:ascii="Times New Roman" w:hint="eastAsia"/>
            <w:b/>
            <w:bCs/>
            <w:kern w:val="0"/>
            <w:sz w:val="40"/>
            <w:szCs w:val="40"/>
          </w:rPr>
          <w:t>号地块</w:t>
        </w:r>
      </w:ins>
      <w:bookmarkEnd w:id="0"/>
      <w:del w:id="3" w:author="shibing sang" w:date="2025-12-26T13:30:00Z">
        <w:r>
          <w:rPr>
            <w:rFonts w:ascii="Times New Roman" w:hint="eastAsia"/>
            <w:b/>
            <w:bCs/>
            <w:kern w:val="0"/>
            <w:sz w:val="40"/>
            <w:szCs w:val="40"/>
          </w:rPr>
          <w:delText>合肥市包河区</w:delText>
        </w:r>
        <w:r>
          <w:rPr>
            <w:rFonts w:ascii="Times New Roman" w:hint="eastAsia"/>
            <w:b/>
            <w:bCs/>
            <w:kern w:val="0"/>
            <w:sz w:val="40"/>
            <w:szCs w:val="40"/>
          </w:rPr>
          <w:delText>BH202437</w:delText>
        </w:r>
        <w:r>
          <w:rPr>
            <w:rFonts w:ascii="Times New Roman" w:hint="eastAsia"/>
            <w:b/>
            <w:bCs/>
            <w:kern w:val="0"/>
            <w:sz w:val="40"/>
            <w:szCs w:val="40"/>
          </w:rPr>
          <w:delText>号地块</w:delText>
        </w:r>
      </w:del>
      <w:del w:id="4" w:author="shibing sang" w:date="2025-12-25T16:58:00Z">
        <w:r>
          <w:rPr>
            <w:rFonts w:ascii="Times New Roman" w:hint="eastAsia"/>
            <w:b/>
            <w:bCs/>
            <w:kern w:val="0"/>
            <w:sz w:val="40"/>
            <w:szCs w:val="40"/>
          </w:rPr>
          <w:delText>酒店</w:delText>
        </w:r>
      </w:del>
      <w:r>
        <w:rPr>
          <w:rFonts w:ascii="Times New Roman" w:hint="eastAsia"/>
          <w:b/>
          <w:bCs/>
          <w:kern w:val="0"/>
          <w:sz w:val="40"/>
          <w:szCs w:val="40"/>
        </w:rPr>
        <w:t>一标</w:t>
      </w:r>
      <w:del w:id="5" w:author="shibing sang" w:date="2025-12-25T16:58:00Z">
        <w:r>
          <w:rPr>
            <w:rFonts w:ascii="Times New Roman" w:hint="eastAsia"/>
            <w:b/>
            <w:bCs/>
            <w:color w:val="EE0000"/>
            <w:kern w:val="0"/>
            <w:sz w:val="40"/>
            <w:szCs w:val="40"/>
          </w:rPr>
          <w:delText>海信系列</w:delText>
        </w:r>
      </w:del>
      <w:r>
        <w:rPr>
          <w:rFonts w:ascii="Times New Roman" w:hint="eastAsia"/>
          <w:b/>
          <w:bCs/>
          <w:kern w:val="0"/>
          <w:sz w:val="40"/>
          <w:szCs w:val="40"/>
        </w:rPr>
        <w:t>电视机采购及安装项目询比</w:t>
      </w:r>
    </w:p>
    <w:p w14:paraId="71ABDAFD" w14:textId="77777777" w:rsidR="00F312B1" w:rsidRDefault="00F312B1">
      <w:pPr>
        <w:pStyle w:val="a5"/>
        <w:spacing w:after="0"/>
        <w:rPr>
          <w:rFonts w:ascii="Times New Roman" w:hAnsi="Times New Roman" w:cs="Times New Roman"/>
          <w:szCs w:val="21"/>
        </w:rPr>
      </w:pPr>
    </w:p>
    <w:p w14:paraId="68FD1119" w14:textId="77777777" w:rsidR="00F312B1" w:rsidRDefault="00F312B1">
      <w:pPr>
        <w:pStyle w:val="a5"/>
        <w:spacing w:after="0"/>
        <w:rPr>
          <w:rFonts w:ascii="Times New Roman" w:hAnsi="Times New Roman" w:cs="Times New Roman"/>
          <w:szCs w:val="21"/>
        </w:rPr>
      </w:pPr>
    </w:p>
    <w:p w14:paraId="4F85C938" w14:textId="77777777" w:rsidR="00F312B1" w:rsidRDefault="00F312B1">
      <w:pPr>
        <w:spacing w:after="0" w:line="540" w:lineRule="exact"/>
        <w:ind w:firstLine="420"/>
        <w:rPr>
          <w:rFonts w:ascii="Times New Roman" w:hAnsi="Times New Roman" w:cs="Times New Roman"/>
          <w:szCs w:val="21"/>
        </w:rPr>
      </w:pPr>
    </w:p>
    <w:p w14:paraId="55D0237B" w14:textId="77777777" w:rsidR="00F312B1" w:rsidRDefault="00F312B1">
      <w:pPr>
        <w:spacing w:after="0" w:line="540" w:lineRule="exact"/>
        <w:ind w:firstLine="420"/>
        <w:rPr>
          <w:rFonts w:ascii="Times New Roman" w:hAnsi="Times New Roman" w:cs="Times New Roman"/>
          <w:szCs w:val="21"/>
        </w:rPr>
      </w:pPr>
    </w:p>
    <w:p w14:paraId="424AFF86" w14:textId="77777777" w:rsidR="00F312B1" w:rsidRDefault="00F312B1">
      <w:pPr>
        <w:spacing w:after="0" w:line="540" w:lineRule="exact"/>
        <w:ind w:firstLine="420"/>
        <w:rPr>
          <w:rFonts w:ascii="Times New Roman" w:hAnsi="Times New Roman" w:cs="Times New Roman"/>
          <w:szCs w:val="21"/>
        </w:rPr>
      </w:pPr>
    </w:p>
    <w:p w14:paraId="048DB8A2" w14:textId="77777777" w:rsidR="00F312B1" w:rsidRDefault="00F312B1">
      <w:pPr>
        <w:spacing w:after="0" w:line="540" w:lineRule="exact"/>
        <w:ind w:firstLine="420"/>
        <w:rPr>
          <w:rFonts w:ascii="Times New Roman" w:hAnsi="Times New Roman" w:cs="Times New Roman"/>
          <w:szCs w:val="21"/>
        </w:rPr>
      </w:pPr>
    </w:p>
    <w:p w14:paraId="5A853AB7" w14:textId="77777777" w:rsidR="00F312B1" w:rsidRPr="00F312B1" w:rsidRDefault="00000000">
      <w:pPr>
        <w:spacing w:after="0"/>
        <w:jc w:val="center"/>
        <w:rPr>
          <w:rFonts w:ascii="黑体" w:eastAsia="黑体" w:hAnsi="黑体"/>
          <w:b/>
          <w:bCs/>
          <w:kern w:val="0"/>
          <w:sz w:val="52"/>
          <w:szCs w:val="52"/>
          <w:rPrChange w:id="6" w:author="shibing sang" w:date="2025-12-25T18:03:00Z">
            <w:rPr>
              <w:rFonts w:ascii="Times New Roman" w:eastAsia="黑体" w:hAnsi="Times New Roman" w:cs="Times New Roman"/>
              <w:sz w:val="72"/>
              <w:szCs w:val="72"/>
            </w:rPr>
          </w:rPrChange>
        </w:rPr>
      </w:pPr>
      <w:r>
        <w:rPr>
          <w:rFonts w:ascii="黑体" w:eastAsia="黑体" w:hAnsi="黑体" w:hint="eastAsia"/>
          <w:b/>
          <w:bCs/>
          <w:kern w:val="0"/>
          <w:sz w:val="52"/>
          <w:szCs w:val="52"/>
          <w:rPrChange w:id="7" w:author="shibing sang" w:date="2025-12-25T18:03:00Z">
            <w:rPr>
              <w:rFonts w:ascii="Times New Roman" w:eastAsia="黑体" w:hAnsi="Times New Roman" w:cs="Times New Roman" w:hint="eastAsia"/>
              <w:sz w:val="72"/>
              <w:szCs w:val="72"/>
            </w:rPr>
          </w:rPrChange>
        </w:rPr>
        <w:t>询</w:t>
      </w:r>
      <w:r>
        <w:rPr>
          <w:rFonts w:ascii="黑体" w:eastAsia="黑体" w:hAnsi="黑体"/>
          <w:b/>
          <w:bCs/>
          <w:kern w:val="0"/>
          <w:sz w:val="52"/>
          <w:szCs w:val="52"/>
          <w:rPrChange w:id="8" w:author="shibing sang" w:date="2025-12-25T18:03:00Z">
            <w:rPr>
              <w:rFonts w:ascii="Times New Roman" w:eastAsia="黑体" w:hAnsi="Times New Roman" w:cs="Times New Roman"/>
              <w:sz w:val="72"/>
              <w:szCs w:val="72"/>
            </w:rPr>
          </w:rPrChange>
        </w:rPr>
        <w:t xml:space="preserve">  </w:t>
      </w:r>
      <w:r>
        <w:rPr>
          <w:rFonts w:ascii="黑体" w:eastAsia="黑体" w:hAnsi="黑体" w:hint="eastAsia"/>
          <w:b/>
          <w:bCs/>
          <w:kern w:val="0"/>
          <w:sz w:val="52"/>
          <w:szCs w:val="52"/>
          <w:rPrChange w:id="9" w:author="shibing sang" w:date="2025-12-25T18:03:00Z">
            <w:rPr>
              <w:rFonts w:ascii="Times New Roman" w:eastAsia="黑体" w:hAnsi="Times New Roman" w:cs="Times New Roman" w:hint="eastAsia"/>
              <w:sz w:val="72"/>
              <w:szCs w:val="72"/>
            </w:rPr>
          </w:rPrChange>
        </w:rPr>
        <w:t>比</w:t>
      </w:r>
      <w:r>
        <w:rPr>
          <w:rFonts w:ascii="黑体" w:eastAsia="黑体" w:hAnsi="黑体"/>
          <w:b/>
          <w:bCs/>
          <w:kern w:val="0"/>
          <w:sz w:val="52"/>
          <w:szCs w:val="52"/>
          <w:rPrChange w:id="10" w:author="shibing sang" w:date="2025-12-25T18:03:00Z">
            <w:rPr>
              <w:rFonts w:ascii="Times New Roman" w:eastAsia="黑体" w:hAnsi="Times New Roman" w:cs="Times New Roman"/>
              <w:sz w:val="72"/>
              <w:szCs w:val="72"/>
            </w:rPr>
          </w:rPrChange>
        </w:rPr>
        <w:t xml:space="preserve">  </w:t>
      </w:r>
      <w:r>
        <w:rPr>
          <w:rFonts w:ascii="黑体" w:eastAsia="黑体" w:hAnsi="黑体" w:hint="eastAsia"/>
          <w:b/>
          <w:bCs/>
          <w:kern w:val="0"/>
          <w:sz w:val="52"/>
          <w:szCs w:val="52"/>
          <w:rPrChange w:id="11" w:author="shibing sang" w:date="2025-12-25T18:03:00Z">
            <w:rPr>
              <w:rFonts w:ascii="Times New Roman" w:eastAsia="黑体" w:hAnsi="Times New Roman" w:cs="Times New Roman" w:hint="eastAsia"/>
              <w:sz w:val="72"/>
              <w:szCs w:val="72"/>
            </w:rPr>
          </w:rPrChange>
        </w:rPr>
        <w:t>文</w:t>
      </w:r>
      <w:r>
        <w:rPr>
          <w:rFonts w:ascii="黑体" w:eastAsia="黑体" w:hAnsi="黑体"/>
          <w:b/>
          <w:bCs/>
          <w:kern w:val="0"/>
          <w:sz w:val="52"/>
          <w:szCs w:val="52"/>
          <w:rPrChange w:id="12" w:author="shibing sang" w:date="2025-12-25T18:03:00Z">
            <w:rPr>
              <w:rFonts w:ascii="Times New Roman" w:eastAsia="黑体" w:hAnsi="Times New Roman" w:cs="Times New Roman"/>
              <w:sz w:val="72"/>
              <w:szCs w:val="72"/>
            </w:rPr>
          </w:rPrChange>
        </w:rPr>
        <w:t xml:space="preserve">  </w:t>
      </w:r>
      <w:r>
        <w:rPr>
          <w:rFonts w:ascii="黑体" w:eastAsia="黑体" w:hAnsi="黑体" w:hint="eastAsia"/>
          <w:b/>
          <w:bCs/>
          <w:kern w:val="0"/>
          <w:sz w:val="52"/>
          <w:szCs w:val="52"/>
          <w:rPrChange w:id="13" w:author="shibing sang" w:date="2025-12-25T18:03:00Z">
            <w:rPr>
              <w:rFonts w:ascii="Times New Roman" w:eastAsia="黑体" w:hAnsi="Times New Roman" w:cs="Times New Roman" w:hint="eastAsia"/>
              <w:sz w:val="72"/>
              <w:szCs w:val="72"/>
            </w:rPr>
          </w:rPrChange>
        </w:rPr>
        <w:t>件</w:t>
      </w:r>
    </w:p>
    <w:p w14:paraId="442A625C" w14:textId="77777777" w:rsidR="00F312B1" w:rsidRPr="00F312B1" w:rsidRDefault="00F312B1">
      <w:pPr>
        <w:spacing w:after="0" w:line="540" w:lineRule="exact"/>
        <w:ind w:firstLine="420"/>
        <w:rPr>
          <w:rFonts w:ascii="Times New Roman"/>
          <w:b/>
          <w:bCs/>
          <w:kern w:val="0"/>
          <w:sz w:val="52"/>
          <w:szCs w:val="52"/>
          <w:rPrChange w:id="14" w:author="shibing sang" w:date="2025-12-25T17:58:00Z">
            <w:rPr>
              <w:rFonts w:ascii="Times New Roman" w:hAnsi="Times New Roman" w:cs="Times New Roman"/>
              <w:szCs w:val="21"/>
            </w:rPr>
          </w:rPrChange>
        </w:rPr>
      </w:pPr>
    </w:p>
    <w:p w14:paraId="290C4222" w14:textId="77777777" w:rsidR="00F312B1" w:rsidRPr="00F312B1" w:rsidRDefault="00000000">
      <w:pPr>
        <w:spacing w:after="0" w:line="540" w:lineRule="exact"/>
        <w:ind w:firstLineChars="1100" w:firstLine="3092"/>
        <w:rPr>
          <w:del w:id="15" w:author="shibing sang" w:date="2025-12-25T17:58:00Z"/>
          <w:rFonts w:ascii="黑体" w:eastAsia="黑体" w:hAnsi="黑体"/>
          <w:b/>
          <w:bCs/>
          <w:kern w:val="0"/>
          <w:sz w:val="28"/>
          <w:szCs w:val="28"/>
          <w:rPrChange w:id="16" w:author="shibing sang" w:date="2025-12-25T18:03:00Z">
            <w:rPr>
              <w:del w:id="17" w:author="shibing sang" w:date="2025-12-25T17:58:00Z"/>
              <w:rFonts w:ascii="Times New Roman" w:hAnsi="Times New Roman" w:cs="Times New Roman"/>
              <w:szCs w:val="21"/>
            </w:rPr>
          </w:rPrChange>
        </w:rPr>
        <w:pPrChange w:id="18" w:author="shibing sang" w:date="2025-12-25T17:59:00Z">
          <w:pPr>
            <w:spacing w:after="0" w:line="540" w:lineRule="exact"/>
            <w:ind w:firstLineChars="1400" w:firstLine="2940"/>
          </w:pPr>
        </w:pPrChange>
      </w:pPr>
      <w:del w:id="19" w:author="shibing sang" w:date="2025-12-26T10:46:00Z">
        <w:r>
          <w:rPr>
            <w:rFonts w:ascii="黑体" w:eastAsia="黑体" w:hAnsi="黑体" w:hint="eastAsia"/>
            <w:b/>
            <w:bCs/>
            <w:kern w:val="0"/>
            <w:sz w:val="28"/>
            <w:szCs w:val="28"/>
            <w:rPrChange w:id="20" w:author="shibing sang" w:date="2025-12-25T18:03:00Z">
              <w:rPr>
                <w:rFonts w:ascii="黑体" w:eastAsia="黑体" w:hAnsi="Times New Roman" w:cs="黑体" w:hint="eastAsia"/>
                <w:kern w:val="0"/>
                <w:szCs w:val="21"/>
              </w:rPr>
            </w:rPrChange>
          </w:rPr>
          <w:delText>（询比编号：</w:delText>
        </w:r>
      </w:del>
      <w:del w:id="21" w:author="shibing sang" w:date="2025-12-25T17:01:00Z">
        <w:r>
          <w:rPr>
            <w:rFonts w:ascii="黑体" w:eastAsia="黑体" w:hAnsi="黑体"/>
            <w:b/>
            <w:bCs/>
            <w:kern w:val="0"/>
            <w:sz w:val="28"/>
            <w:szCs w:val="28"/>
            <w:rPrChange w:id="22" w:author="shibing sang" w:date="2025-12-25T18:03:00Z">
              <w:rPr>
                <w:rFonts w:ascii="黑体" w:eastAsia="黑体" w:hAnsi="Times New Roman" w:cs="黑体"/>
                <w:kern w:val="0"/>
                <w:szCs w:val="21"/>
              </w:rPr>
            </w:rPrChange>
          </w:rPr>
          <w:delText>HIFYXBWJ-2025-001</w:delText>
        </w:r>
      </w:del>
      <w:del w:id="23" w:author="shibing sang" w:date="2025-12-26T10:46:00Z">
        <w:r>
          <w:rPr>
            <w:rFonts w:ascii="黑体" w:eastAsia="黑体" w:hAnsi="黑体" w:hint="eastAsia"/>
            <w:b/>
            <w:bCs/>
            <w:kern w:val="0"/>
            <w:sz w:val="28"/>
            <w:szCs w:val="28"/>
            <w:rPrChange w:id="24" w:author="shibing sang" w:date="2025-12-25T18:03:00Z">
              <w:rPr>
                <w:rFonts w:ascii="黑体" w:eastAsia="黑体" w:hAnsi="Times New Roman" w:cs="黑体" w:hint="eastAsia"/>
                <w:kern w:val="0"/>
                <w:szCs w:val="21"/>
              </w:rPr>
            </w:rPrChange>
          </w:rPr>
          <w:delText>）</w:delText>
        </w:r>
      </w:del>
    </w:p>
    <w:p w14:paraId="5651DC9B" w14:textId="77777777" w:rsidR="00F312B1" w:rsidRPr="00F312B1" w:rsidRDefault="00F312B1">
      <w:pPr>
        <w:spacing w:after="0" w:line="540" w:lineRule="exact"/>
        <w:ind w:firstLineChars="1100" w:firstLine="3092"/>
        <w:rPr>
          <w:rFonts w:ascii="Times New Roman"/>
          <w:b/>
          <w:bCs/>
          <w:kern w:val="0"/>
          <w:sz w:val="28"/>
          <w:szCs w:val="28"/>
          <w:rPrChange w:id="25" w:author="shibing sang" w:date="2025-12-25T17:58:00Z">
            <w:rPr>
              <w:rFonts w:ascii="Times New Roman" w:hAnsi="Times New Roman" w:cs="Times New Roman"/>
              <w:szCs w:val="21"/>
            </w:rPr>
          </w:rPrChange>
        </w:rPr>
        <w:pPrChange w:id="26" w:author="shibing sang" w:date="2025-12-25T17:59:00Z">
          <w:pPr>
            <w:spacing w:after="0" w:line="540" w:lineRule="exact"/>
            <w:ind w:firstLine="420"/>
          </w:pPr>
        </w:pPrChange>
      </w:pPr>
    </w:p>
    <w:p w14:paraId="1D890060" w14:textId="77777777" w:rsidR="00F312B1" w:rsidRDefault="00F312B1">
      <w:pPr>
        <w:spacing w:after="0" w:line="540" w:lineRule="exact"/>
        <w:ind w:firstLine="420"/>
        <w:rPr>
          <w:rFonts w:ascii="Times New Roman" w:hAnsi="Times New Roman" w:cs="Times New Roman"/>
          <w:szCs w:val="21"/>
        </w:rPr>
      </w:pPr>
    </w:p>
    <w:p w14:paraId="2BE02317" w14:textId="77777777" w:rsidR="00F312B1" w:rsidRDefault="00F312B1">
      <w:pPr>
        <w:spacing w:after="0" w:line="540" w:lineRule="exact"/>
        <w:ind w:firstLine="420"/>
        <w:rPr>
          <w:rFonts w:ascii="Times New Roman" w:hAnsi="Times New Roman" w:cs="Times New Roman"/>
          <w:szCs w:val="21"/>
        </w:rPr>
      </w:pPr>
    </w:p>
    <w:p w14:paraId="50AEF662" w14:textId="77777777" w:rsidR="00F312B1" w:rsidRDefault="00F312B1">
      <w:pPr>
        <w:spacing w:after="0" w:line="540" w:lineRule="exact"/>
        <w:ind w:firstLine="420"/>
        <w:rPr>
          <w:rFonts w:ascii="Times New Roman" w:hAnsi="Times New Roman" w:cs="Times New Roman"/>
          <w:szCs w:val="21"/>
        </w:rPr>
      </w:pPr>
    </w:p>
    <w:p w14:paraId="632EDCF3" w14:textId="77777777" w:rsidR="00F312B1" w:rsidRDefault="00F312B1">
      <w:pPr>
        <w:spacing w:after="0" w:line="540" w:lineRule="exact"/>
        <w:ind w:firstLine="420"/>
        <w:rPr>
          <w:rFonts w:ascii="Times New Roman" w:hAnsi="Times New Roman" w:cs="Times New Roman"/>
          <w:szCs w:val="21"/>
        </w:rPr>
      </w:pPr>
    </w:p>
    <w:p w14:paraId="17DF3DD5" w14:textId="77777777" w:rsidR="00F312B1" w:rsidRDefault="00F312B1">
      <w:pPr>
        <w:spacing w:after="0" w:line="540" w:lineRule="exact"/>
        <w:ind w:firstLine="420"/>
        <w:rPr>
          <w:rFonts w:ascii="Times New Roman" w:hAnsi="Times New Roman" w:cs="Times New Roman"/>
          <w:szCs w:val="21"/>
        </w:rPr>
      </w:pPr>
    </w:p>
    <w:p w14:paraId="6A53C8E7" w14:textId="77777777" w:rsidR="00F312B1" w:rsidRDefault="00F312B1">
      <w:pPr>
        <w:spacing w:after="0" w:line="540" w:lineRule="exact"/>
        <w:ind w:firstLine="640"/>
        <w:rPr>
          <w:rFonts w:ascii="Times New Roman" w:eastAsia="黑体" w:hAnsi="Times New Roman" w:cs="Times New Roman"/>
          <w:sz w:val="32"/>
          <w:szCs w:val="32"/>
        </w:rPr>
      </w:pPr>
    </w:p>
    <w:p w14:paraId="2B4F2C6C" w14:textId="77777777" w:rsidR="00F312B1" w:rsidRDefault="00F312B1">
      <w:pPr>
        <w:spacing w:after="0" w:line="540" w:lineRule="exact"/>
        <w:ind w:leftChars="903" w:left="1896"/>
        <w:rPr>
          <w:rFonts w:ascii="Times New Roman" w:hAnsi="Times New Roman" w:cs="Times New Roman"/>
          <w:szCs w:val="21"/>
        </w:rPr>
      </w:pPr>
    </w:p>
    <w:p w14:paraId="6EC7C8F2" w14:textId="77777777" w:rsidR="00F312B1" w:rsidRDefault="00F312B1">
      <w:pPr>
        <w:spacing w:after="0" w:line="540" w:lineRule="exact"/>
        <w:ind w:leftChars="903" w:left="1896"/>
        <w:rPr>
          <w:rFonts w:ascii="Times New Roman" w:hAnsi="Times New Roman" w:cs="Times New Roman"/>
          <w:szCs w:val="21"/>
        </w:rPr>
      </w:pPr>
    </w:p>
    <w:p w14:paraId="7CF7D3A0" w14:textId="77777777" w:rsidR="00F312B1" w:rsidRDefault="00F312B1">
      <w:pPr>
        <w:spacing w:after="0" w:line="540" w:lineRule="exact"/>
        <w:ind w:leftChars="903" w:left="1896"/>
        <w:rPr>
          <w:rFonts w:ascii="Times New Roman" w:hAnsi="Times New Roman" w:cs="Times New Roman"/>
          <w:szCs w:val="21"/>
        </w:rPr>
      </w:pPr>
    </w:p>
    <w:p w14:paraId="1767F14C" w14:textId="77777777" w:rsidR="00F312B1" w:rsidRPr="00F312B1" w:rsidRDefault="00000000">
      <w:pPr>
        <w:snapToGrid w:val="0"/>
        <w:spacing w:after="0" w:line="240" w:lineRule="auto"/>
        <w:ind w:firstLineChars="100" w:firstLine="361"/>
        <w:rPr>
          <w:rFonts w:ascii="Times New Roman"/>
          <w:b/>
          <w:bCs/>
          <w:kern w:val="0"/>
          <w:sz w:val="36"/>
          <w:szCs w:val="36"/>
          <w:rPrChange w:id="27" w:author="shibing sang" w:date="2025-12-25T17:59:00Z">
            <w:rPr>
              <w:rFonts w:ascii="Times New Roman" w:hAnsi="Times New Roman" w:cs="Times New Roman"/>
              <w:sz w:val="32"/>
              <w:szCs w:val="32"/>
            </w:rPr>
          </w:rPrChange>
        </w:rPr>
      </w:pPr>
      <w:ins w:id="28" w:author="shibing sang" w:date="2025-12-23T18:54:00Z">
        <w:r>
          <w:rPr>
            <w:rFonts w:ascii="Times New Roman" w:hint="eastAsia"/>
            <w:b/>
            <w:bCs/>
            <w:kern w:val="0"/>
            <w:sz w:val="36"/>
            <w:szCs w:val="36"/>
            <w:rPrChange w:id="29" w:author="shibing sang" w:date="2025-12-25T17:59:00Z">
              <w:rPr>
                <w:rFonts w:ascii="Times New Roman" w:eastAsia="黑体" w:hAnsi="Times New Roman" w:cs="Times New Roman" w:hint="eastAsia"/>
                <w:sz w:val="32"/>
                <w:szCs w:val="32"/>
              </w:rPr>
            </w:rPrChange>
          </w:rPr>
          <w:t>询</w:t>
        </w:r>
      </w:ins>
      <w:r>
        <w:rPr>
          <w:rFonts w:ascii="Times New Roman"/>
          <w:b/>
          <w:bCs/>
          <w:kern w:val="0"/>
          <w:sz w:val="36"/>
          <w:szCs w:val="36"/>
          <w:rPrChange w:id="30" w:author="shibing sang" w:date="2025-12-25T17:59:00Z">
            <w:rPr>
              <w:rFonts w:ascii="Times New Roman" w:eastAsia="黑体" w:hAnsi="Times New Roman" w:cs="Times New Roman"/>
              <w:sz w:val="32"/>
              <w:szCs w:val="32"/>
            </w:rPr>
          </w:rPrChange>
        </w:rPr>
        <w:t xml:space="preserve"> </w:t>
      </w:r>
      <w:ins w:id="31" w:author="shibing sang" w:date="2025-12-23T18:54:00Z">
        <w:r>
          <w:rPr>
            <w:rFonts w:ascii="Times New Roman" w:hint="eastAsia"/>
            <w:b/>
            <w:bCs/>
            <w:kern w:val="0"/>
            <w:sz w:val="36"/>
            <w:szCs w:val="36"/>
            <w:rPrChange w:id="32" w:author="shibing sang" w:date="2025-12-25T17:59:00Z">
              <w:rPr>
                <w:rFonts w:ascii="Times New Roman" w:eastAsia="黑体" w:hAnsi="Times New Roman" w:cs="Times New Roman" w:hint="eastAsia"/>
                <w:sz w:val="32"/>
                <w:szCs w:val="32"/>
              </w:rPr>
            </w:rPrChange>
          </w:rPr>
          <w:t>比</w:t>
        </w:r>
      </w:ins>
      <w:r>
        <w:rPr>
          <w:rFonts w:ascii="Times New Roman"/>
          <w:b/>
          <w:bCs/>
          <w:kern w:val="0"/>
          <w:sz w:val="36"/>
          <w:szCs w:val="36"/>
          <w:rPrChange w:id="33" w:author="shibing sang" w:date="2025-12-25T17:59:00Z">
            <w:rPr>
              <w:rFonts w:ascii="Times New Roman" w:eastAsia="黑体" w:hAnsi="Times New Roman" w:cs="Times New Roman"/>
              <w:sz w:val="32"/>
              <w:szCs w:val="32"/>
            </w:rPr>
          </w:rPrChange>
        </w:rPr>
        <w:t xml:space="preserve"> </w:t>
      </w:r>
      <w:r>
        <w:rPr>
          <w:rFonts w:ascii="Times New Roman" w:hint="eastAsia"/>
          <w:b/>
          <w:bCs/>
          <w:kern w:val="0"/>
          <w:sz w:val="36"/>
          <w:szCs w:val="36"/>
          <w:rPrChange w:id="34" w:author="shibing sang" w:date="2025-12-25T17:59:00Z">
            <w:rPr>
              <w:rFonts w:ascii="Times New Roman" w:eastAsia="黑体" w:hAnsi="Times New Roman" w:cs="Times New Roman" w:hint="eastAsia"/>
              <w:sz w:val="32"/>
              <w:szCs w:val="32"/>
            </w:rPr>
          </w:rPrChange>
        </w:rPr>
        <w:t>人：</w:t>
      </w:r>
      <w:ins w:id="35" w:author="shibing sang" w:date="2025-12-23T18:55:00Z">
        <w:r>
          <w:rPr>
            <w:rFonts w:ascii="Times New Roman" w:hint="eastAsia"/>
            <w:b/>
            <w:bCs/>
            <w:kern w:val="0"/>
            <w:sz w:val="36"/>
            <w:szCs w:val="36"/>
            <w:rPrChange w:id="36" w:author="shibing sang" w:date="2025-12-25T17:59:00Z">
              <w:rPr>
                <w:rFonts w:ascii="黑体" w:eastAsia="黑体" w:hAnsi="黑体" w:hint="eastAsia"/>
                <w:sz w:val="32"/>
                <w:szCs w:val="32"/>
              </w:rPr>
            </w:rPrChange>
          </w:rPr>
          <w:t>安徽骆岗徽风皖韵酒店管理有限公司</w:t>
        </w:r>
      </w:ins>
    </w:p>
    <w:p w14:paraId="09A09DB8" w14:textId="77777777" w:rsidR="00F312B1" w:rsidRPr="00F312B1" w:rsidRDefault="00000000">
      <w:pPr>
        <w:snapToGrid w:val="0"/>
        <w:spacing w:after="0" w:line="240" w:lineRule="auto"/>
        <w:ind w:leftChars="903" w:left="1896"/>
        <w:rPr>
          <w:rFonts w:ascii="Times New Roman"/>
          <w:b/>
          <w:bCs/>
          <w:kern w:val="0"/>
          <w:sz w:val="40"/>
          <w:szCs w:val="40"/>
          <w:rPrChange w:id="37" w:author="shibing sang" w:date="2025-12-25T17:59:00Z">
            <w:rPr>
              <w:rFonts w:ascii="Times New Roman" w:hAnsi="Times New Roman" w:cs="Times New Roman"/>
              <w:sz w:val="32"/>
              <w:szCs w:val="32"/>
            </w:rPr>
          </w:rPrChange>
        </w:rPr>
      </w:pPr>
      <w:r>
        <w:rPr>
          <w:rFonts w:ascii="Times New Roman"/>
          <w:b/>
          <w:bCs/>
          <w:kern w:val="0"/>
          <w:sz w:val="40"/>
          <w:szCs w:val="40"/>
          <w:rPrChange w:id="38" w:author="shibing sang" w:date="2025-12-25T17:59:00Z">
            <w:rPr>
              <w:rFonts w:ascii="Times New Roman" w:hAnsi="Times New Roman" w:cs="Times New Roman"/>
              <w:sz w:val="32"/>
              <w:szCs w:val="32"/>
            </w:rPr>
          </w:rPrChange>
        </w:rPr>
        <w:t xml:space="preserve"> </w:t>
      </w:r>
    </w:p>
    <w:p w14:paraId="71CF5CA7" w14:textId="26597B1D" w:rsidR="00F312B1" w:rsidRPr="00F312B1" w:rsidRDefault="00000000">
      <w:pPr>
        <w:snapToGrid w:val="0"/>
        <w:spacing w:after="0" w:line="240" w:lineRule="auto"/>
        <w:ind w:leftChars="903" w:left="1896"/>
        <w:rPr>
          <w:rFonts w:ascii="Times New Roman"/>
          <w:b/>
          <w:bCs/>
          <w:kern w:val="0"/>
          <w:sz w:val="40"/>
          <w:szCs w:val="40"/>
          <w:rPrChange w:id="39" w:author="shibing sang" w:date="2025-12-25T17:59:00Z">
            <w:rPr>
              <w:rFonts w:ascii="Times New Roman" w:hAnsi="Times New Roman" w:cs="Times New Roman"/>
              <w:sz w:val="32"/>
              <w:szCs w:val="32"/>
            </w:rPr>
          </w:rPrChange>
        </w:rPr>
      </w:pPr>
      <w:r>
        <w:rPr>
          <w:rFonts w:ascii="Times New Roman" w:hint="eastAsia"/>
          <w:b/>
          <w:bCs/>
          <w:kern w:val="0"/>
          <w:sz w:val="36"/>
          <w:szCs w:val="36"/>
          <w:rPrChange w:id="40" w:author="shibing sang" w:date="2025-12-25T17:59:00Z">
            <w:rPr>
              <w:rFonts w:ascii="Times New Roman" w:eastAsia="黑体" w:hAnsi="Times New Roman" w:cs="Times New Roman" w:hint="eastAsia"/>
              <w:sz w:val="32"/>
              <w:szCs w:val="32"/>
            </w:rPr>
          </w:rPrChange>
        </w:rPr>
        <w:t>日</w:t>
      </w:r>
      <w:r>
        <w:rPr>
          <w:rFonts w:ascii="Times New Roman"/>
          <w:b/>
          <w:bCs/>
          <w:kern w:val="0"/>
          <w:sz w:val="36"/>
          <w:szCs w:val="36"/>
          <w:rPrChange w:id="41" w:author="shibing sang" w:date="2025-12-25T17:59:00Z">
            <w:rPr>
              <w:rFonts w:ascii="Times New Roman" w:eastAsia="黑体" w:hAnsi="Times New Roman" w:cs="Times New Roman"/>
              <w:sz w:val="32"/>
              <w:szCs w:val="32"/>
            </w:rPr>
          </w:rPrChange>
        </w:rPr>
        <w:t xml:space="preserve">    </w:t>
      </w:r>
      <w:r>
        <w:rPr>
          <w:rFonts w:ascii="Times New Roman" w:hint="eastAsia"/>
          <w:b/>
          <w:bCs/>
          <w:kern w:val="0"/>
          <w:sz w:val="36"/>
          <w:szCs w:val="36"/>
          <w:rPrChange w:id="42" w:author="shibing sang" w:date="2025-12-25T17:59:00Z">
            <w:rPr>
              <w:rFonts w:ascii="Times New Roman" w:eastAsia="黑体" w:hAnsi="Times New Roman" w:cs="Times New Roman" w:hint="eastAsia"/>
              <w:sz w:val="32"/>
              <w:szCs w:val="32"/>
            </w:rPr>
          </w:rPrChange>
        </w:rPr>
        <w:t>期</w:t>
      </w:r>
      <w:r>
        <w:rPr>
          <w:rFonts w:ascii="Times New Roman" w:hint="eastAsia"/>
          <w:b/>
          <w:bCs/>
          <w:kern w:val="0"/>
          <w:sz w:val="36"/>
          <w:szCs w:val="36"/>
          <w:rPrChange w:id="43" w:author="shibing sang" w:date="2025-12-25T17:59:00Z">
            <w:rPr>
              <w:rFonts w:ascii="Times New Roman" w:hAnsi="Times New Roman" w:cs="Times New Roman" w:hint="eastAsia"/>
              <w:sz w:val="32"/>
              <w:szCs w:val="32"/>
            </w:rPr>
          </w:rPrChange>
        </w:rPr>
        <w:t>：</w:t>
      </w:r>
      <w:sdt>
        <w:sdtPr>
          <w:rPr>
            <w:rFonts w:ascii="Times New Roman" w:hint="eastAsia"/>
            <w:b/>
            <w:bCs/>
            <w:kern w:val="0"/>
            <w:sz w:val="36"/>
            <w:szCs w:val="36"/>
          </w:rPr>
          <w:id w:val="147466091"/>
          <w:placeholder>
            <w:docPart w:val="{2fc55fda-be7c-4722-a36f-86e81419363a}"/>
          </w:placeholder>
          <w:date w:fullDate="2025-12-30T00:00:00Z">
            <w:dateFormat w:val="yyyy'年'MM'月'dd'日'"/>
            <w:lid w:val="zh-CN"/>
            <w:storeMappedDataAs w:val="dateTime"/>
            <w:calendar w:val="gregorian"/>
          </w:date>
        </w:sdtPr>
        <w:sdtContent>
          <w:del w:id="44" w:author="shibing sang" w:date="2025-12-30T15:27:00Z" w16du:dateUtc="2025-12-30T07:27:00Z">
            <w:r w:rsidDel="00DF624A">
              <w:rPr>
                <w:rFonts w:ascii="Times New Roman"/>
                <w:b/>
                <w:bCs/>
                <w:kern w:val="0"/>
                <w:sz w:val="36"/>
                <w:szCs w:val="36"/>
                <w:rPrChange w:id="45" w:author="shibing sang" w:date="2025-12-25T17:59:00Z">
                  <w:rPr>
                    <w:rFonts w:ascii="Times New Roman" w:hAnsi="Times New Roman" w:cs="Times New Roman"/>
                    <w:sz w:val="32"/>
                    <w:szCs w:val="32"/>
                  </w:rPr>
                </w:rPrChange>
              </w:rPr>
              <w:delText>2025</w:delText>
            </w:r>
            <w:r w:rsidDel="00DF624A">
              <w:rPr>
                <w:rFonts w:ascii="Times New Roman" w:hint="eastAsia"/>
                <w:b/>
                <w:bCs/>
                <w:kern w:val="0"/>
                <w:sz w:val="36"/>
                <w:szCs w:val="36"/>
                <w:rPrChange w:id="46" w:author="shibing sang" w:date="2025-12-25T17:59:00Z">
                  <w:rPr>
                    <w:rFonts w:ascii="Times New Roman" w:hAnsi="Times New Roman" w:cs="Times New Roman" w:hint="eastAsia"/>
                    <w:sz w:val="32"/>
                    <w:szCs w:val="32"/>
                  </w:rPr>
                </w:rPrChange>
              </w:rPr>
              <w:delText>年</w:delText>
            </w:r>
            <w:r w:rsidDel="00DF624A">
              <w:rPr>
                <w:rFonts w:ascii="Times New Roman"/>
                <w:b/>
                <w:bCs/>
                <w:kern w:val="0"/>
                <w:sz w:val="36"/>
                <w:szCs w:val="36"/>
                <w:rPrChange w:id="47" w:author="shibing sang" w:date="2025-12-25T17:59:00Z">
                  <w:rPr>
                    <w:rFonts w:ascii="Times New Roman" w:hAnsi="Times New Roman" w:cs="Times New Roman"/>
                    <w:sz w:val="32"/>
                    <w:szCs w:val="32"/>
                  </w:rPr>
                </w:rPrChange>
              </w:rPr>
              <w:delText>12</w:delText>
            </w:r>
            <w:r w:rsidDel="00DF624A">
              <w:rPr>
                <w:rFonts w:ascii="Times New Roman" w:hint="eastAsia"/>
                <w:b/>
                <w:bCs/>
                <w:kern w:val="0"/>
                <w:sz w:val="36"/>
                <w:szCs w:val="36"/>
                <w:rPrChange w:id="48" w:author="shibing sang" w:date="2025-12-25T17:59:00Z">
                  <w:rPr>
                    <w:rFonts w:ascii="Times New Roman" w:hAnsi="Times New Roman" w:cs="Times New Roman" w:hint="eastAsia"/>
                    <w:sz w:val="32"/>
                    <w:szCs w:val="32"/>
                  </w:rPr>
                </w:rPrChange>
              </w:rPr>
              <w:delText>月</w:delText>
            </w:r>
            <w:r w:rsidDel="00DF624A">
              <w:rPr>
                <w:rFonts w:ascii="Times New Roman"/>
                <w:b/>
                <w:bCs/>
                <w:kern w:val="0"/>
                <w:sz w:val="36"/>
                <w:szCs w:val="36"/>
                <w:rPrChange w:id="49" w:author="shibing sang" w:date="2025-12-25T17:59:00Z">
                  <w:rPr>
                    <w:rFonts w:ascii="Times New Roman" w:hAnsi="Times New Roman" w:cs="Times New Roman"/>
                    <w:sz w:val="32"/>
                    <w:szCs w:val="32"/>
                  </w:rPr>
                </w:rPrChange>
              </w:rPr>
              <w:delText>22</w:delText>
            </w:r>
            <w:r w:rsidDel="00DF624A">
              <w:rPr>
                <w:rFonts w:ascii="Times New Roman" w:hint="eastAsia"/>
                <w:b/>
                <w:bCs/>
                <w:kern w:val="0"/>
                <w:sz w:val="36"/>
                <w:szCs w:val="36"/>
                <w:rPrChange w:id="50" w:author="shibing sang" w:date="2025-12-25T17:59:00Z">
                  <w:rPr>
                    <w:rFonts w:ascii="Times New Roman" w:hAnsi="Times New Roman" w:cs="Times New Roman" w:hint="eastAsia"/>
                    <w:sz w:val="32"/>
                    <w:szCs w:val="32"/>
                  </w:rPr>
                </w:rPrChange>
              </w:rPr>
              <w:delText>日</w:delText>
            </w:r>
          </w:del>
          <w:ins w:id="51" w:author="shibing sang" w:date="2025-12-30T15:27:00Z" w16du:dateUtc="2025-12-30T07:27:00Z">
            <w:r w:rsidR="00DF624A">
              <w:rPr>
                <w:rFonts w:ascii="Times New Roman" w:hint="eastAsia"/>
                <w:b/>
                <w:bCs/>
                <w:kern w:val="0"/>
                <w:sz w:val="36"/>
                <w:szCs w:val="36"/>
              </w:rPr>
              <w:t>2025</w:t>
            </w:r>
            <w:r w:rsidR="00DF624A">
              <w:rPr>
                <w:rFonts w:ascii="Times New Roman" w:hint="eastAsia"/>
                <w:b/>
                <w:bCs/>
                <w:kern w:val="0"/>
                <w:sz w:val="36"/>
                <w:szCs w:val="36"/>
              </w:rPr>
              <w:t>年</w:t>
            </w:r>
            <w:r w:rsidR="00DF624A">
              <w:rPr>
                <w:rFonts w:ascii="Times New Roman" w:hint="eastAsia"/>
                <w:b/>
                <w:bCs/>
                <w:kern w:val="0"/>
                <w:sz w:val="36"/>
                <w:szCs w:val="36"/>
              </w:rPr>
              <w:t>12</w:t>
            </w:r>
            <w:r w:rsidR="00DF624A">
              <w:rPr>
                <w:rFonts w:ascii="Times New Roman" w:hint="eastAsia"/>
                <w:b/>
                <w:bCs/>
                <w:kern w:val="0"/>
                <w:sz w:val="36"/>
                <w:szCs w:val="36"/>
              </w:rPr>
              <w:t>月</w:t>
            </w:r>
            <w:r w:rsidR="00DF624A">
              <w:rPr>
                <w:rFonts w:ascii="Times New Roman" w:hint="eastAsia"/>
                <w:b/>
                <w:bCs/>
                <w:kern w:val="0"/>
                <w:sz w:val="36"/>
                <w:szCs w:val="36"/>
              </w:rPr>
              <w:t>30</w:t>
            </w:r>
            <w:r w:rsidR="00DF624A">
              <w:rPr>
                <w:rFonts w:ascii="Times New Roman" w:hint="eastAsia"/>
                <w:b/>
                <w:bCs/>
                <w:kern w:val="0"/>
                <w:sz w:val="36"/>
                <w:szCs w:val="36"/>
              </w:rPr>
              <w:t>日</w:t>
            </w:r>
          </w:ins>
        </w:sdtContent>
      </w:sdt>
    </w:p>
    <w:p w14:paraId="3B227771" w14:textId="77777777" w:rsidR="00F312B1" w:rsidRDefault="00F312B1">
      <w:pPr>
        <w:spacing w:after="0"/>
        <w:ind w:leftChars="903" w:left="1896"/>
        <w:rPr>
          <w:rFonts w:ascii="Times New Roman" w:eastAsia="宋体" w:hAnsi="Times New Roman" w:cs="Times New Roman"/>
          <w:sz w:val="24"/>
        </w:rPr>
        <w:sectPr w:rsidR="00F312B1">
          <w:footerReference w:type="default" r:id="rId9"/>
          <w:pgSz w:w="11906" w:h="16838"/>
          <w:pgMar w:top="1440" w:right="1797" w:bottom="1440" w:left="1797" w:header="851" w:footer="992" w:gutter="0"/>
          <w:cols w:space="425"/>
          <w:docGrid w:type="lines" w:linePitch="312"/>
        </w:sectPr>
      </w:pPr>
    </w:p>
    <w:permStart w:id="1724473926" w:edGrp="everyone" w:displacedByCustomXml="next"/>
    <w:bookmarkStart w:id="52" w:name="_Toc23500_WPSOffice_Type1" w:displacedByCustomXml="next"/>
    <w:sdt>
      <w:sdtPr>
        <w:rPr>
          <w:rFonts w:ascii="宋体" w:eastAsia="宋体" w:hAnsi="宋体"/>
          <w:kern w:val="2"/>
          <w:sz w:val="21"/>
          <w:szCs w:val="24"/>
          <w:lang w:eastAsia="zh-CN"/>
        </w:rPr>
        <w:id w:val="147456488"/>
        <w:docPartObj>
          <w:docPartGallery w:val="Table of Contents"/>
          <w:docPartUnique/>
        </w:docPartObj>
      </w:sdtPr>
      <w:sdtEndPr>
        <w:rPr>
          <w:rFonts w:asciiTheme="minorHAnsi" w:eastAsiaTheme="minorEastAsia" w:hAnsiTheme="minorHAnsi"/>
          <w:sz w:val="20"/>
          <w:szCs w:val="20"/>
        </w:rPr>
      </w:sdtEndPr>
      <w:sdtContent>
        <w:p w14:paraId="344CFECC" w14:textId="77777777" w:rsidR="00F312B1" w:rsidRPr="00F312B1" w:rsidRDefault="00000000">
          <w:pPr>
            <w:pStyle w:val="WPSOffice1"/>
            <w:tabs>
              <w:tab w:val="right" w:leader="dot" w:pos="8312"/>
            </w:tabs>
            <w:spacing w:after="0"/>
            <w:jc w:val="center"/>
            <w:rPr>
              <w:rFonts w:ascii="黑体" w:eastAsia="黑体" w:hAnsi="黑体" w:cs="Times New Roman"/>
              <w:sz w:val="28"/>
              <w:szCs w:val="28"/>
              <w:lang w:eastAsia="zh-CN"/>
              <w:rPrChange w:id="53" w:author="shibing sang" w:date="2025-12-25T18:02:00Z">
                <w:rPr>
                  <w:rFonts w:ascii="Times New Roman" w:eastAsia="宋体" w:hAnsi="Times New Roman" w:cs="Times New Roman"/>
                  <w:sz w:val="28"/>
                  <w:szCs w:val="28"/>
                  <w:lang w:eastAsia="zh-CN"/>
                </w:rPr>
              </w:rPrChange>
            </w:rPr>
          </w:pPr>
          <w:r>
            <w:rPr>
              <w:rFonts w:ascii="黑体" w:eastAsia="黑体" w:hAnsi="黑体" w:cs="Times New Roman" w:hint="eastAsia"/>
              <w:sz w:val="28"/>
              <w:szCs w:val="28"/>
              <w:lang w:eastAsia="zh-CN"/>
              <w:rPrChange w:id="54" w:author="shibing sang" w:date="2025-12-25T18:02:00Z">
                <w:rPr>
                  <w:rFonts w:ascii="Times New Roman" w:eastAsia="宋体" w:hAnsi="Times New Roman" w:cs="Times New Roman" w:hint="eastAsia"/>
                  <w:sz w:val="28"/>
                  <w:szCs w:val="28"/>
                  <w:lang w:eastAsia="zh-CN"/>
                </w:rPr>
              </w:rPrChange>
            </w:rPr>
            <w:t>目</w:t>
          </w:r>
          <w:r>
            <w:rPr>
              <w:rFonts w:ascii="黑体" w:eastAsia="黑体" w:hAnsi="黑体" w:cs="Times New Roman"/>
              <w:sz w:val="28"/>
              <w:szCs w:val="28"/>
              <w:lang w:eastAsia="zh-CN"/>
              <w:rPrChange w:id="55" w:author="shibing sang" w:date="2025-12-25T18:02:00Z">
                <w:rPr>
                  <w:rFonts w:ascii="Times New Roman" w:eastAsia="宋体" w:hAnsi="Times New Roman" w:cs="Times New Roman"/>
                  <w:sz w:val="28"/>
                  <w:szCs w:val="28"/>
                  <w:lang w:eastAsia="zh-CN"/>
                </w:rPr>
              </w:rPrChange>
            </w:rPr>
            <w:t xml:space="preserve">  </w:t>
          </w:r>
          <w:r>
            <w:rPr>
              <w:rFonts w:ascii="黑体" w:eastAsia="黑体" w:hAnsi="黑体" w:cs="Times New Roman" w:hint="eastAsia"/>
              <w:sz w:val="28"/>
              <w:szCs w:val="28"/>
              <w:lang w:eastAsia="zh-CN"/>
              <w:rPrChange w:id="56" w:author="shibing sang" w:date="2025-12-25T18:02:00Z">
                <w:rPr>
                  <w:rFonts w:ascii="Times New Roman" w:eastAsia="宋体" w:hAnsi="Times New Roman" w:cs="Times New Roman" w:hint="eastAsia"/>
                  <w:sz w:val="28"/>
                  <w:szCs w:val="28"/>
                  <w:lang w:eastAsia="zh-CN"/>
                </w:rPr>
              </w:rPrChange>
            </w:rPr>
            <w:t>录</w:t>
          </w:r>
        </w:p>
        <w:p w14:paraId="08D79C4C" w14:textId="77777777" w:rsidR="00F312B1" w:rsidRDefault="00000000">
          <w:pPr>
            <w:pStyle w:val="WPSOffice1"/>
            <w:tabs>
              <w:tab w:val="right" w:leader="dot" w:pos="8312"/>
            </w:tabs>
            <w:spacing w:after="0"/>
            <w:rPr>
              <w:rFonts w:ascii="Times New Roman" w:eastAsia="宋体" w:hAnsi="Times New Roman" w:cs="Times New Roman"/>
              <w:sz w:val="28"/>
              <w:szCs w:val="28"/>
              <w:lang w:eastAsia="zh-CN"/>
            </w:rPr>
          </w:pPr>
          <w:r>
            <w:fldChar w:fldCharType="begin"/>
          </w:r>
          <w:r>
            <w:rPr>
              <w:lang w:eastAsia="zh-CN"/>
            </w:rPr>
            <w:instrText>HYPERLINK \l "_Toc2405_WPSOffice_Level1"</w:instrText>
          </w:r>
          <w:r>
            <w:fldChar w:fldCharType="separate"/>
          </w:r>
          <w:sdt>
            <w:sdtPr>
              <w:rPr>
                <w:rFonts w:ascii="Times New Roman" w:eastAsia="宋体" w:hAnsi="Times New Roman" w:cs="Times New Roman"/>
                <w:sz w:val="28"/>
                <w:szCs w:val="28"/>
                <w:lang w:eastAsia="zh-CN"/>
              </w:rPr>
              <w:id w:val="674466636"/>
              <w:placeholder>
                <w:docPart w:val="{f8581462-9cdb-487f-b714-a753f3714547}"/>
              </w:placeholder>
            </w:sdtPr>
            <w:sdtContent>
              <w:r>
                <w:rPr>
                  <w:rFonts w:ascii="宋体" w:eastAsia="宋体" w:hAnsi="宋体" w:cs="Times New Roman" w:hint="eastAsia"/>
                  <w:sz w:val="28"/>
                  <w:szCs w:val="28"/>
                  <w:lang w:eastAsia="zh-CN"/>
                  <w:rPrChange w:id="57" w:author="shibing sang" w:date="2025-12-25T17:57:00Z">
                    <w:rPr>
                      <w:rFonts w:ascii="Times New Roman" w:eastAsia="宋体" w:hAnsi="Times New Roman" w:cs="Times New Roman" w:hint="eastAsia"/>
                      <w:sz w:val="28"/>
                      <w:szCs w:val="28"/>
                      <w:lang w:eastAsia="zh-CN"/>
                    </w:rPr>
                  </w:rPrChange>
                </w:rPr>
                <w:t>第一章</w:t>
              </w:r>
              <w:r>
                <w:rPr>
                  <w:rFonts w:ascii="宋体" w:eastAsia="宋体" w:hAnsi="宋体" w:cs="Times New Roman"/>
                  <w:sz w:val="28"/>
                  <w:szCs w:val="28"/>
                  <w:lang w:eastAsia="zh-CN"/>
                  <w:rPrChange w:id="58" w:author="shibing sang" w:date="2025-12-25T17:57:00Z">
                    <w:rPr>
                      <w:rFonts w:ascii="Times New Roman" w:eastAsia="宋体" w:hAnsi="Times New Roman" w:cs="Times New Roman"/>
                      <w:sz w:val="28"/>
                      <w:szCs w:val="28"/>
                      <w:lang w:eastAsia="zh-CN"/>
                    </w:rPr>
                  </w:rPrChange>
                </w:rPr>
                <w:t xml:space="preserve"> </w:t>
              </w:r>
              <w:r>
                <w:rPr>
                  <w:rFonts w:ascii="宋体" w:eastAsia="宋体" w:hAnsi="宋体" w:cs="Times New Roman" w:hint="eastAsia"/>
                  <w:sz w:val="28"/>
                  <w:szCs w:val="28"/>
                  <w:lang w:eastAsia="zh-CN"/>
                  <w:rPrChange w:id="59" w:author="shibing sang" w:date="2025-12-25T17:57:00Z">
                    <w:rPr>
                      <w:rFonts w:ascii="Times New Roman" w:eastAsia="宋体" w:hAnsi="Times New Roman" w:cs="Times New Roman" w:hint="eastAsia"/>
                      <w:sz w:val="28"/>
                      <w:szCs w:val="28"/>
                      <w:lang w:eastAsia="zh-CN"/>
                    </w:rPr>
                  </w:rPrChange>
                </w:rPr>
                <w:t>询比公告</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3</w:t>
          </w:r>
          <w:r>
            <w:fldChar w:fldCharType="end"/>
          </w:r>
        </w:p>
        <w:p w14:paraId="5293CE53" w14:textId="77777777" w:rsidR="00F312B1" w:rsidRDefault="00000000">
          <w:pPr>
            <w:pStyle w:val="WPSOffice1"/>
            <w:tabs>
              <w:tab w:val="right" w:leader="dot" w:pos="8312"/>
            </w:tabs>
            <w:spacing w:after="0"/>
            <w:rPr>
              <w:rFonts w:ascii="Times New Roman" w:eastAsia="宋体" w:hAnsi="Times New Roman" w:cs="Times New Roman"/>
              <w:sz w:val="28"/>
              <w:szCs w:val="28"/>
              <w:lang w:eastAsia="zh-CN"/>
            </w:rPr>
          </w:pPr>
          <w:r>
            <w:fldChar w:fldCharType="begin"/>
          </w:r>
          <w:r>
            <w:rPr>
              <w:lang w:eastAsia="zh-CN"/>
            </w:rPr>
            <w:instrText>HYPERLINK \l "_Toc13339_WPSOffice_Level1"</w:instrText>
          </w:r>
          <w:r>
            <w:fldChar w:fldCharType="separate"/>
          </w:r>
          <w:sdt>
            <w:sdtPr>
              <w:rPr>
                <w:rFonts w:ascii="Times New Roman" w:eastAsia="宋体" w:hAnsi="Times New Roman" w:cs="Times New Roman"/>
                <w:sz w:val="28"/>
                <w:szCs w:val="28"/>
                <w:lang w:eastAsia="zh-CN"/>
              </w:rPr>
              <w:id w:val="280780530"/>
              <w:placeholder>
                <w:docPart w:val="{bdf27d92-e4f5-4d9e-9fca-b07a32d64a96}"/>
              </w:placeholder>
            </w:sdtPr>
            <w:sdtContent>
              <w:r>
                <w:rPr>
                  <w:rFonts w:ascii="Times New Roman" w:eastAsia="宋体" w:hAnsi="Times New Roman" w:cs="Times New Roman"/>
                  <w:sz w:val="28"/>
                  <w:szCs w:val="28"/>
                  <w:lang w:eastAsia="zh-CN"/>
                </w:rPr>
                <w:t>第二章</w:t>
              </w:r>
              <w:r>
                <w:rPr>
                  <w:rFonts w:ascii="Times New Roman" w:eastAsia="宋体" w:hAnsi="Times New Roman" w:cs="Times New Roman"/>
                  <w:sz w:val="28"/>
                  <w:szCs w:val="28"/>
                  <w:lang w:eastAsia="zh-CN"/>
                </w:rPr>
                <w:t xml:space="preserve"> </w:t>
              </w:r>
              <w:r>
                <w:rPr>
                  <w:rFonts w:ascii="Times New Roman" w:eastAsia="宋体" w:hAnsi="Times New Roman" w:cs="Times New Roman" w:hint="eastAsia"/>
                  <w:sz w:val="28"/>
                  <w:szCs w:val="28"/>
                  <w:lang w:eastAsia="zh-CN"/>
                </w:rPr>
                <w:t>参选人</w:t>
              </w:r>
              <w:r>
                <w:rPr>
                  <w:rFonts w:ascii="Times New Roman" w:eastAsia="宋体" w:hAnsi="Times New Roman" w:cs="Times New Roman"/>
                  <w:sz w:val="28"/>
                  <w:szCs w:val="28"/>
                  <w:lang w:eastAsia="zh-CN"/>
                </w:rPr>
                <w:t>须知</w:t>
              </w:r>
            </w:sdtContent>
          </w:sdt>
          <w:r>
            <w:rPr>
              <w:rFonts w:ascii="Times New Roman" w:eastAsia="宋体" w:hAnsi="Times New Roman" w:cs="Times New Roman"/>
              <w:sz w:val="28"/>
              <w:szCs w:val="28"/>
              <w:lang w:eastAsia="zh-CN"/>
            </w:rPr>
            <w:tab/>
          </w:r>
          <w:ins w:id="60" w:author="shibing sang" w:date="2025-12-26T08:47:00Z">
            <w:r>
              <w:rPr>
                <w:rFonts w:ascii="Times New Roman" w:eastAsia="宋体" w:hAnsi="Times New Roman" w:cs="Times New Roman" w:hint="eastAsia"/>
                <w:sz w:val="28"/>
                <w:szCs w:val="28"/>
                <w:lang w:eastAsia="zh-CN"/>
              </w:rPr>
              <w:t>6</w:t>
            </w:r>
          </w:ins>
          <w:del w:id="61" w:author="shibing sang" w:date="2025-12-25T18:04:00Z">
            <w:r>
              <w:rPr>
                <w:rFonts w:ascii="Times New Roman" w:eastAsia="宋体" w:hAnsi="Times New Roman" w:cs="Times New Roman" w:hint="eastAsia"/>
                <w:sz w:val="28"/>
                <w:szCs w:val="28"/>
                <w:lang w:eastAsia="zh-CN"/>
              </w:rPr>
              <w:delText>6</w:delText>
            </w:r>
          </w:del>
          <w:r>
            <w:fldChar w:fldCharType="end"/>
          </w:r>
        </w:p>
        <w:p w14:paraId="0B5F2145" w14:textId="77777777" w:rsidR="00F312B1" w:rsidRDefault="00000000">
          <w:pPr>
            <w:pStyle w:val="WPSOffice1"/>
            <w:tabs>
              <w:tab w:val="right" w:leader="dot" w:pos="8312"/>
            </w:tabs>
            <w:spacing w:after="0"/>
            <w:rPr>
              <w:rFonts w:ascii="Times New Roman" w:eastAsia="宋体" w:hAnsi="Times New Roman" w:cs="Times New Roman"/>
              <w:sz w:val="28"/>
              <w:szCs w:val="28"/>
              <w:lang w:eastAsia="zh-CN"/>
            </w:rPr>
          </w:pPr>
          <w:del w:id="62" w:author="shibing sang" w:date="2025-12-25T18:04:00Z">
            <w:r>
              <w:fldChar w:fldCharType="begin"/>
            </w:r>
            <w:r>
              <w:rPr>
                <w:lang w:eastAsia="zh-CN"/>
              </w:rPr>
              <w:delInstrText>HYPERLINK \l "_Toc29272_WPSOffice_Level1"</w:delInstrText>
            </w:r>
            <w:r>
              <w:fldChar w:fldCharType="separate"/>
            </w:r>
          </w:del>
          <w:customXmlDelRangeStart w:id="63" w:author="shibing sang" w:date="2025-12-25T18:04:00Z"/>
          <w:sdt>
            <w:sdtPr>
              <w:rPr>
                <w:rFonts w:ascii="Times New Roman" w:eastAsia="宋体" w:hAnsi="Times New Roman" w:cs="Times New Roman"/>
                <w:sz w:val="28"/>
                <w:szCs w:val="28"/>
                <w:lang w:eastAsia="zh-CN"/>
              </w:rPr>
              <w:id w:val="1101066203"/>
              <w:placeholder>
                <w:docPart w:val="{e811a058-2f41-4336-a330-95198a920115}"/>
              </w:placeholder>
            </w:sdtPr>
            <w:sdtContent>
              <w:customXmlDelRangeEnd w:id="63"/>
              <w:del w:id="64" w:author="shibing sang" w:date="2025-12-25T18:04:00Z">
                <w:r>
                  <w:rPr>
                    <w:rFonts w:ascii="Times New Roman" w:eastAsia="宋体" w:hAnsi="Times New Roman" w:cs="Times New Roman"/>
                    <w:sz w:val="28"/>
                    <w:szCs w:val="28"/>
                    <w:lang w:eastAsia="zh-CN"/>
                  </w:rPr>
                  <w:delText>第三章</w:delText>
                </w:r>
                <w:r>
                  <w:rPr>
                    <w:rFonts w:ascii="Times New Roman" w:eastAsia="宋体" w:hAnsi="Times New Roman" w:cs="Times New Roman"/>
                    <w:sz w:val="28"/>
                    <w:szCs w:val="28"/>
                    <w:lang w:eastAsia="zh-CN"/>
                  </w:rPr>
                  <w:delText xml:space="preserve"> </w:delText>
                </w:r>
                <w:r>
                  <w:rPr>
                    <w:rFonts w:ascii="Times New Roman" w:eastAsia="宋体" w:hAnsi="Times New Roman" w:cs="Times New Roman"/>
                    <w:sz w:val="28"/>
                    <w:szCs w:val="28"/>
                    <w:lang w:eastAsia="zh-CN"/>
                  </w:rPr>
                  <w:delText>评审办法</w:delText>
                </w:r>
              </w:del>
              <w:customXmlDelRangeStart w:id="65" w:author="shibing sang" w:date="2025-12-25T18:04:00Z"/>
            </w:sdtContent>
          </w:sdt>
          <w:customXmlDelRangeEnd w:id="65"/>
          <w:del w:id="66" w:author="shibing sang" w:date="2025-12-25T18:04:00Z">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delText>9</w:delText>
            </w:r>
            <w:r>
              <w:fldChar w:fldCharType="end"/>
            </w:r>
          </w:del>
          <w:ins w:id="67" w:author="shibing sang" w:date="2025-12-25T18:04:00Z">
            <w:r>
              <w:fldChar w:fldCharType="begin"/>
            </w:r>
            <w:r>
              <w:rPr>
                <w:lang w:eastAsia="zh-CN"/>
              </w:rPr>
              <w:instrText>HYPERLINK \l "_Toc29272_WPSOffice_Level1"</w:instrText>
            </w:r>
            <w:r>
              <w:fldChar w:fldCharType="separate"/>
            </w:r>
          </w:ins>
          <w:customXmlInsRangeStart w:id="68" w:author="shibing sang" w:date="2025-12-25T18:04:00Z"/>
          <w:sdt>
            <w:sdtPr>
              <w:rPr>
                <w:rFonts w:ascii="Times New Roman" w:eastAsia="宋体" w:hAnsi="Times New Roman" w:cs="Times New Roman"/>
                <w:sz w:val="28"/>
                <w:szCs w:val="28"/>
                <w:lang w:eastAsia="zh-CN"/>
              </w:rPr>
              <w:id w:val="607776799"/>
              <w:placeholder>
                <w:docPart w:val="F77FBD3C810A4C1DA1C572FC65E3C85E"/>
              </w:placeholder>
            </w:sdtPr>
            <w:sdtContent>
              <w:customXmlInsRangeEnd w:id="68"/>
              <w:ins w:id="69" w:author="shibing sang" w:date="2025-12-25T18:04:00Z">
                <w:r>
                  <w:rPr>
                    <w:rFonts w:ascii="Times New Roman" w:eastAsia="宋体" w:hAnsi="Times New Roman" w:cs="Times New Roman"/>
                    <w:sz w:val="28"/>
                    <w:szCs w:val="28"/>
                    <w:lang w:eastAsia="zh-CN"/>
                  </w:rPr>
                  <w:t>第三章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评审办法</w:t>
                </w:r>
              </w:ins>
              <w:customXmlInsRangeStart w:id="70" w:author="shibing sang" w:date="2025-12-25T18:04:00Z"/>
            </w:sdtContent>
          </w:sdt>
          <w:customXmlInsRangeEnd w:id="70"/>
          <w:ins w:id="71" w:author="shibing sang" w:date="2025-12-25T18:04:00Z">
            <w:r>
              <w:rPr>
                <w:rFonts w:ascii="Times New Roman" w:eastAsia="宋体" w:hAnsi="Times New Roman" w:cs="Times New Roman"/>
                <w:sz w:val="28"/>
                <w:szCs w:val="28"/>
                <w:lang w:eastAsia="zh-CN"/>
              </w:rPr>
              <w:tab/>
            </w:r>
          </w:ins>
          <w:ins w:id="72" w:author="shibing sang" w:date="2025-12-26T08:47:00Z">
            <w:r>
              <w:rPr>
                <w:rFonts w:ascii="Times New Roman" w:eastAsia="宋体" w:hAnsi="Times New Roman" w:cs="Times New Roman" w:hint="eastAsia"/>
                <w:sz w:val="28"/>
                <w:szCs w:val="28"/>
                <w:lang w:eastAsia="zh-CN"/>
              </w:rPr>
              <w:t>9</w:t>
            </w:r>
          </w:ins>
          <w:ins w:id="73" w:author="shibing sang" w:date="2025-12-25T18:04:00Z">
            <w:r>
              <w:fldChar w:fldCharType="end"/>
            </w:r>
          </w:ins>
        </w:p>
        <w:p w14:paraId="5B8C02BF" w14:textId="77777777" w:rsidR="00F312B1" w:rsidRDefault="00000000">
          <w:pPr>
            <w:pStyle w:val="WPSOffice1"/>
            <w:tabs>
              <w:tab w:val="right" w:leader="dot" w:pos="8312"/>
            </w:tabs>
            <w:spacing w:after="0"/>
            <w:rPr>
              <w:rFonts w:ascii="Times New Roman" w:eastAsia="宋体" w:hAnsi="Times New Roman" w:cs="Times New Roman"/>
              <w:sz w:val="28"/>
              <w:szCs w:val="28"/>
              <w:lang w:eastAsia="zh-CN"/>
            </w:rPr>
          </w:pPr>
          <w:del w:id="74" w:author="shibing sang" w:date="2025-12-25T18:04:00Z">
            <w:r>
              <w:fldChar w:fldCharType="begin"/>
            </w:r>
            <w:r>
              <w:rPr>
                <w:lang w:eastAsia="zh-CN"/>
              </w:rPr>
              <w:delInstrText>HYPERLINK \l "_Toc13270_WPSOffice_Level1"</w:delInstrText>
            </w:r>
            <w:r>
              <w:fldChar w:fldCharType="separate"/>
            </w:r>
          </w:del>
          <w:customXmlDelRangeStart w:id="75" w:author="shibing sang" w:date="2025-12-25T18:04:00Z"/>
          <w:sdt>
            <w:sdtPr>
              <w:rPr>
                <w:rFonts w:ascii="Times New Roman" w:eastAsia="宋体" w:hAnsi="Times New Roman" w:cs="Times New Roman"/>
                <w:sz w:val="28"/>
                <w:szCs w:val="28"/>
                <w:lang w:eastAsia="zh-CN"/>
              </w:rPr>
              <w:id w:val="1911400796"/>
              <w:placeholder>
                <w:docPart w:val="{84ca204a-1302-4314-9ec2-7dd9e539d80b}"/>
              </w:placeholder>
            </w:sdtPr>
            <w:sdtContent>
              <w:customXmlDelRangeEnd w:id="75"/>
              <w:del w:id="76" w:author="shibing sang" w:date="2025-12-25T18:04:00Z">
                <w:r>
                  <w:rPr>
                    <w:rFonts w:ascii="Times New Roman" w:eastAsia="宋体" w:hAnsi="Times New Roman" w:cs="Times New Roman"/>
                    <w:sz w:val="28"/>
                    <w:szCs w:val="28"/>
                    <w:lang w:eastAsia="zh-CN"/>
                  </w:rPr>
                  <w:delText>第四章</w:delText>
                </w:r>
                <w:r>
                  <w:rPr>
                    <w:rFonts w:ascii="Times New Roman" w:eastAsia="宋体" w:hAnsi="Times New Roman" w:cs="Times New Roman"/>
                    <w:sz w:val="28"/>
                    <w:szCs w:val="28"/>
                    <w:lang w:eastAsia="zh-CN"/>
                  </w:rPr>
                  <w:delText xml:space="preserve"> </w:delText>
                </w:r>
                <w:r>
                  <w:rPr>
                    <w:rFonts w:ascii="Times New Roman" w:eastAsia="宋体" w:hAnsi="Times New Roman" w:cs="Times New Roman"/>
                    <w:sz w:val="28"/>
                    <w:szCs w:val="28"/>
                    <w:lang w:eastAsia="zh-CN"/>
                  </w:rPr>
                  <w:delText>合同内容</w:delText>
                </w:r>
              </w:del>
              <w:customXmlDelRangeStart w:id="77" w:author="shibing sang" w:date="2025-12-25T18:04:00Z"/>
            </w:sdtContent>
          </w:sdt>
          <w:customXmlDelRangeEnd w:id="77"/>
          <w:del w:id="78" w:author="shibing sang" w:date="2025-12-25T18:04:00Z">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delText>12</w:delText>
            </w:r>
            <w:r>
              <w:fldChar w:fldCharType="end"/>
            </w:r>
          </w:del>
          <w:ins w:id="79" w:author="shibing sang" w:date="2025-12-25T18:04:00Z">
            <w:r>
              <w:fldChar w:fldCharType="begin"/>
            </w:r>
            <w:r>
              <w:rPr>
                <w:lang w:eastAsia="zh-CN"/>
              </w:rPr>
              <w:instrText>HYPERLINK \l "_Toc13270_WPSOffice_Level1"</w:instrText>
            </w:r>
            <w:r>
              <w:fldChar w:fldCharType="separate"/>
            </w:r>
          </w:ins>
          <w:customXmlInsRangeStart w:id="80" w:author="shibing sang" w:date="2025-12-25T18:04:00Z"/>
          <w:sdt>
            <w:sdtPr>
              <w:rPr>
                <w:rFonts w:ascii="Times New Roman" w:eastAsia="宋体" w:hAnsi="Times New Roman" w:cs="Times New Roman"/>
                <w:sz w:val="28"/>
                <w:szCs w:val="28"/>
                <w:lang w:eastAsia="zh-CN"/>
              </w:rPr>
              <w:id w:val="1049188613"/>
              <w:placeholder>
                <w:docPart w:val="7DD84FB9C7B64D54BB009D9F5B5DF136"/>
              </w:placeholder>
            </w:sdtPr>
            <w:sdtContent>
              <w:customXmlInsRangeEnd w:id="80"/>
              <w:ins w:id="81" w:author="shibing sang" w:date="2025-12-25T18:04:00Z">
                <w:r>
                  <w:rPr>
                    <w:rFonts w:ascii="Times New Roman" w:eastAsia="宋体" w:hAnsi="Times New Roman" w:cs="Times New Roman"/>
                    <w:sz w:val="28"/>
                    <w:szCs w:val="28"/>
                    <w:lang w:eastAsia="zh-CN"/>
                  </w:rPr>
                  <w:t>第四章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合同内容</w:t>
                </w:r>
              </w:ins>
              <w:customXmlInsRangeStart w:id="82" w:author="shibing sang" w:date="2025-12-25T18:04:00Z"/>
            </w:sdtContent>
          </w:sdt>
          <w:customXmlInsRangeEnd w:id="82"/>
          <w:ins w:id="83" w:author="shibing sang" w:date="2025-12-25T18:04:00Z">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1</w:t>
            </w:r>
          </w:ins>
          <w:ins w:id="84" w:author="shibing sang" w:date="2025-12-26T08:48:00Z">
            <w:r>
              <w:rPr>
                <w:rFonts w:ascii="Times New Roman" w:eastAsia="宋体" w:hAnsi="Times New Roman" w:cs="Times New Roman" w:hint="eastAsia"/>
                <w:sz w:val="28"/>
                <w:szCs w:val="28"/>
                <w:lang w:eastAsia="zh-CN"/>
              </w:rPr>
              <w:t>2</w:t>
            </w:r>
          </w:ins>
          <w:ins w:id="85" w:author="shibing sang" w:date="2025-12-25T18:04:00Z">
            <w:r>
              <w:fldChar w:fldCharType="end"/>
            </w:r>
          </w:ins>
        </w:p>
        <w:p w14:paraId="25523972" w14:textId="77777777" w:rsidR="00F312B1" w:rsidRDefault="00000000">
          <w:pPr>
            <w:pStyle w:val="WPSOffice1"/>
            <w:tabs>
              <w:tab w:val="right" w:leader="dot" w:pos="8312"/>
            </w:tabs>
            <w:spacing w:after="0"/>
            <w:rPr>
              <w:rFonts w:ascii="Times New Roman" w:eastAsia="宋体" w:hAnsi="Times New Roman" w:cs="Times New Roman"/>
              <w:sz w:val="28"/>
              <w:szCs w:val="28"/>
              <w:lang w:eastAsia="zh-CN"/>
            </w:rPr>
          </w:pPr>
          <w:del w:id="86" w:author="shibing sang" w:date="2025-12-25T18:05:00Z">
            <w:r>
              <w:fldChar w:fldCharType="begin"/>
            </w:r>
            <w:r>
              <w:rPr>
                <w:lang w:eastAsia="zh-CN"/>
              </w:rPr>
              <w:delInstrText>HYPERLINK \l "_Toc17834_WPSOffice_Level1"</w:delInstrText>
            </w:r>
            <w:r>
              <w:fldChar w:fldCharType="separate"/>
            </w:r>
          </w:del>
          <w:customXmlDelRangeStart w:id="87" w:author="shibing sang" w:date="2025-12-25T18:05:00Z"/>
          <w:sdt>
            <w:sdtPr>
              <w:rPr>
                <w:rFonts w:ascii="Times New Roman" w:eastAsia="宋体" w:hAnsi="Times New Roman" w:cs="Times New Roman"/>
                <w:sz w:val="28"/>
                <w:szCs w:val="28"/>
                <w:lang w:eastAsia="zh-CN"/>
              </w:rPr>
              <w:id w:val="1403575676"/>
              <w:placeholder>
                <w:docPart w:val="{947c02ee-80f8-4d52-aa7f-7219eba1310c}"/>
              </w:placeholder>
            </w:sdtPr>
            <w:sdtContent>
              <w:customXmlDelRangeEnd w:id="87"/>
              <w:del w:id="88" w:author="shibing sang" w:date="2025-12-25T18:05:00Z">
                <w:r>
                  <w:rPr>
                    <w:rFonts w:ascii="Times New Roman" w:eastAsia="宋体" w:hAnsi="Times New Roman" w:cs="Times New Roman"/>
                    <w:sz w:val="28"/>
                    <w:szCs w:val="28"/>
                    <w:lang w:eastAsia="zh-CN"/>
                  </w:rPr>
                  <w:delText>第五章</w:delText>
                </w:r>
                <w:r>
                  <w:rPr>
                    <w:rFonts w:ascii="Times New Roman" w:eastAsia="宋体" w:hAnsi="Times New Roman" w:cs="Times New Roman"/>
                    <w:sz w:val="28"/>
                    <w:szCs w:val="28"/>
                    <w:lang w:eastAsia="zh-CN"/>
                  </w:rPr>
                  <w:delText xml:space="preserve"> </w:delText>
                </w:r>
                <w:r>
                  <w:rPr>
                    <w:rFonts w:ascii="Times New Roman" w:eastAsia="宋体" w:hAnsi="Times New Roman" w:cs="Times New Roman"/>
                    <w:sz w:val="28"/>
                    <w:szCs w:val="28"/>
                    <w:lang w:eastAsia="zh-CN"/>
                  </w:rPr>
                  <w:delText>采购需求及清单</w:delText>
                </w:r>
              </w:del>
              <w:customXmlDelRangeStart w:id="89" w:author="shibing sang" w:date="2025-12-25T18:05:00Z"/>
            </w:sdtContent>
          </w:sdt>
          <w:customXmlDelRangeEnd w:id="89"/>
          <w:del w:id="90" w:author="shibing sang" w:date="2025-12-25T18:05:00Z">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delText>26</w:delText>
            </w:r>
            <w:r>
              <w:fldChar w:fldCharType="end"/>
            </w:r>
          </w:del>
          <w:ins w:id="91" w:author="shibing sang" w:date="2025-12-25T18:05:00Z">
            <w:r>
              <w:fldChar w:fldCharType="begin"/>
            </w:r>
            <w:r>
              <w:rPr>
                <w:lang w:eastAsia="zh-CN"/>
              </w:rPr>
              <w:instrText>HYPERLINK \l "_Toc17834_WPSOffice_Level1"</w:instrText>
            </w:r>
            <w:r>
              <w:fldChar w:fldCharType="separate"/>
            </w:r>
          </w:ins>
          <w:customXmlInsRangeStart w:id="92" w:author="shibing sang" w:date="2025-12-25T18:05:00Z"/>
          <w:sdt>
            <w:sdtPr>
              <w:rPr>
                <w:rFonts w:ascii="Times New Roman" w:eastAsia="宋体" w:hAnsi="Times New Roman" w:cs="Times New Roman"/>
                <w:sz w:val="28"/>
                <w:szCs w:val="28"/>
                <w:lang w:eastAsia="zh-CN"/>
              </w:rPr>
              <w:id w:val="-844932723"/>
              <w:placeholder>
                <w:docPart w:val="638E1BDA3A7B439488C5B87684A23362"/>
              </w:placeholder>
            </w:sdtPr>
            <w:sdtContent>
              <w:customXmlInsRangeEnd w:id="92"/>
              <w:ins w:id="93" w:author="shibing sang" w:date="2025-12-25T18:05:00Z">
                <w:r>
                  <w:rPr>
                    <w:rFonts w:ascii="Times New Roman" w:eastAsia="宋体" w:hAnsi="Times New Roman" w:cs="Times New Roman"/>
                    <w:sz w:val="28"/>
                    <w:szCs w:val="28"/>
                    <w:lang w:eastAsia="zh-CN"/>
                  </w:rPr>
                  <w:t>第五章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采购需求及清单</w:t>
                </w:r>
              </w:ins>
              <w:customXmlInsRangeStart w:id="94" w:author="shibing sang" w:date="2025-12-25T18:05:00Z"/>
            </w:sdtContent>
          </w:sdt>
          <w:customXmlInsRangeEnd w:id="94"/>
          <w:ins w:id="95" w:author="shibing sang" w:date="2025-12-25T18:05:00Z">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2</w:t>
            </w:r>
          </w:ins>
          <w:ins w:id="96" w:author="shibing sang" w:date="2025-12-26T10:29:00Z">
            <w:r>
              <w:rPr>
                <w:rFonts w:ascii="Times New Roman" w:eastAsia="宋体" w:hAnsi="Times New Roman" w:cs="Times New Roman" w:hint="eastAsia"/>
                <w:sz w:val="28"/>
                <w:szCs w:val="28"/>
                <w:lang w:eastAsia="zh-CN"/>
              </w:rPr>
              <w:t>7</w:t>
            </w:r>
          </w:ins>
          <w:ins w:id="97" w:author="shibing sang" w:date="2025-12-25T18:05:00Z">
            <w:r>
              <w:fldChar w:fldCharType="end"/>
            </w:r>
          </w:ins>
        </w:p>
        <w:p w14:paraId="4031A598" w14:textId="2EC3B491" w:rsidR="00F312B1" w:rsidRDefault="00000000">
          <w:pPr>
            <w:pStyle w:val="WPSOffice1"/>
            <w:tabs>
              <w:tab w:val="right" w:leader="dot" w:pos="8312"/>
            </w:tabs>
            <w:spacing w:after="0"/>
          </w:pPr>
          <w:del w:id="98" w:author="shibing sang" w:date="2025-12-25T18:05:00Z">
            <w:r>
              <w:fldChar w:fldCharType="begin"/>
            </w:r>
            <w:r>
              <w:delInstrText>HYPERLINK \l "_Toc27766_WPSOffice_Level1"</w:delInstrText>
            </w:r>
            <w:r>
              <w:fldChar w:fldCharType="separate"/>
            </w:r>
          </w:del>
          <w:customXmlDelRangeStart w:id="99" w:author="shibing sang" w:date="2025-12-25T18:05:00Z"/>
          <w:sdt>
            <w:sdtPr>
              <w:rPr>
                <w:rFonts w:ascii="Times New Roman" w:eastAsia="宋体" w:hAnsi="Times New Roman" w:cs="Times New Roman"/>
                <w:sz w:val="28"/>
                <w:szCs w:val="28"/>
                <w:lang w:eastAsia="zh-CN"/>
              </w:rPr>
              <w:id w:val="1313862787"/>
              <w:placeholder>
                <w:docPart w:val="{686c63b0-85a2-4b6e-b1c6-dc681fcb5cb1}"/>
              </w:placeholder>
            </w:sdtPr>
            <w:sdtContent>
              <w:customXmlDelRangeEnd w:id="99"/>
              <w:del w:id="100" w:author="shibing sang" w:date="2025-12-25T18:05:00Z">
                <w:r>
                  <w:rPr>
                    <w:rFonts w:ascii="Times New Roman" w:eastAsia="宋体" w:hAnsi="Times New Roman" w:cs="Times New Roman"/>
                    <w:sz w:val="28"/>
                    <w:szCs w:val="28"/>
                  </w:rPr>
                  <w:delText>第六章</w:delText>
                </w:r>
                <w:r>
                  <w:rPr>
                    <w:rFonts w:ascii="Times New Roman" w:eastAsia="宋体" w:hAnsi="Times New Roman" w:cs="Times New Roman"/>
                    <w:sz w:val="28"/>
                    <w:szCs w:val="28"/>
                  </w:rPr>
                  <w:delText xml:space="preserve"> </w:delText>
                </w:r>
                <w:r>
                  <w:rPr>
                    <w:rFonts w:ascii="Times New Roman" w:eastAsia="宋体" w:hAnsi="Times New Roman" w:cs="Times New Roman"/>
                    <w:sz w:val="28"/>
                    <w:szCs w:val="28"/>
                  </w:rPr>
                  <w:delText>响应文件格式</w:delText>
                </w:r>
              </w:del>
              <w:customXmlDelRangeStart w:id="101" w:author="shibing sang" w:date="2025-12-25T18:05:00Z"/>
            </w:sdtContent>
          </w:sdt>
          <w:customXmlDelRangeEnd w:id="101"/>
          <w:del w:id="102" w:author="shibing sang" w:date="2025-12-25T18:05:00Z">
            <w:r>
              <w:rPr>
                <w:rFonts w:ascii="Times New Roman" w:eastAsia="宋体" w:hAnsi="Times New Roman" w:cs="Times New Roman"/>
                <w:sz w:val="28"/>
                <w:szCs w:val="28"/>
              </w:rPr>
              <w:tab/>
            </w:r>
            <w:r>
              <w:rPr>
                <w:rFonts w:ascii="Times New Roman" w:eastAsia="宋体" w:hAnsi="Times New Roman" w:cs="Times New Roman" w:hint="eastAsia"/>
                <w:sz w:val="28"/>
                <w:szCs w:val="28"/>
                <w:lang w:eastAsia="zh-CN"/>
              </w:rPr>
              <w:delText>27</w:delText>
            </w:r>
            <w:r>
              <w:fldChar w:fldCharType="end"/>
            </w:r>
            <w:bookmarkEnd w:id="52"/>
            <w:r>
              <w:rPr>
                <w:rFonts w:hint="eastAsia"/>
                <w:lang w:eastAsia="zh-CN"/>
              </w:rPr>
              <w:delText xml:space="preserve"> </w:delText>
            </w:r>
          </w:del>
          <w:ins w:id="103" w:author="shibing sang" w:date="2025-12-25T18:05:00Z">
            <w:r>
              <w:fldChar w:fldCharType="begin"/>
            </w:r>
            <w:r>
              <w:instrText>HYPERLINK \l "_Toc27766_WPSOffice_Level1"</w:instrText>
            </w:r>
            <w:r>
              <w:fldChar w:fldCharType="separate"/>
            </w:r>
          </w:ins>
          <w:customXmlInsRangeStart w:id="104" w:author="shibing sang" w:date="2025-12-25T18:05:00Z"/>
          <w:sdt>
            <w:sdtPr>
              <w:rPr>
                <w:rFonts w:ascii="Times New Roman" w:eastAsia="宋体" w:hAnsi="Times New Roman" w:cs="Times New Roman"/>
                <w:sz w:val="28"/>
                <w:szCs w:val="28"/>
                <w:lang w:eastAsia="zh-CN"/>
              </w:rPr>
              <w:id w:val="435105287"/>
              <w:placeholder>
                <w:docPart w:val="ABD77143F6EE4AEF97F41291A86A054B"/>
              </w:placeholder>
            </w:sdtPr>
            <w:sdtContent>
              <w:customXmlInsRangeEnd w:id="104"/>
              <w:ins w:id="105" w:author="shibing sang" w:date="2025-12-25T18:05:00Z">
                <w:r>
                  <w:rPr>
                    <w:rFonts w:ascii="Times New Roman" w:eastAsia="宋体" w:hAnsi="Times New Roman" w:cs="Times New Roman"/>
                    <w:sz w:val="28"/>
                    <w:szCs w:val="28"/>
                  </w:rPr>
                  <w:t>第六章</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响应文件格式</w:t>
                </w:r>
              </w:ins>
              <w:customXmlInsRangeStart w:id="106" w:author="shibing sang" w:date="2025-12-25T18:05:00Z"/>
            </w:sdtContent>
          </w:sdt>
          <w:customXmlInsRangeEnd w:id="106"/>
          <w:ins w:id="107" w:author="shibing sang" w:date="2025-12-25T18:05:00Z">
            <w:r>
              <w:rPr>
                <w:rFonts w:ascii="Times New Roman" w:eastAsia="宋体" w:hAnsi="Times New Roman" w:cs="Times New Roman"/>
                <w:sz w:val="28"/>
                <w:szCs w:val="28"/>
              </w:rPr>
              <w:tab/>
            </w:r>
            <w:r>
              <w:rPr>
                <w:rFonts w:ascii="Times New Roman" w:eastAsia="宋体" w:hAnsi="Times New Roman" w:cs="Times New Roman" w:hint="eastAsia"/>
                <w:sz w:val="28"/>
                <w:szCs w:val="28"/>
                <w:lang w:eastAsia="zh-CN"/>
              </w:rPr>
              <w:t>2</w:t>
            </w:r>
          </w:ins>
          <w:ins w:id="108" w:author="shibing sang" w:date="2025-12-30T15:35:00Z" w16du:dateUtc="2025-12-30T07:35:00Z">
            <w:r w:rsidR="00DF624A">
              <w:rPr>
                <w:rFonts w:ascii="Times New Roman" w:eastAsia="宋体" w:hAnsi="Times New Roman" w:cs="Times New Roman" w:hint="eastAsia"/>
                <w:sz w:val="28"/>
                <w:szCs w:val="28"/>
                <w:lang w:eastAsia="zh-CN"/>
              </w:rPr>
              <w:t>9</w:t>
            </w:r>
          </w:ins>
          <w:ins w:id="109" w:author="shibing sang" w:date="2025-12-25T18:05:00Z">
            <w:r>
              <w:fldChar w:fldCharType="end"/>
            </w:r>
            <w:r>
              <w:rPr>
                <w:rFonts w:hint="eastAsia"/>
                <w:lang w:eastAsia="zh-CN"/>
              </w:rPr>
              <w:t xml:space="preserve"> </w:t>
            </w:r>
          </w:ins>
        </w:p>
      </w:sdtContent>
    </w:sdt>
    <w:permEnd w:id="1724473926"/>
    <w:p w14:paraId="5875DED3" w14:textId="77777777" w:rsidR="00F312B1" w:rsidRDefault="00F312B1"/>
    <w:p w14:paraId="677334FC" w14:textId="77777777" w:rsidR="00F312B1" w:rsidRDefault="00F312B1"/>
    <w:p w14:paraId="155C2558" w14:textId="77777777" w:rsidR="00F312B1" w:rsidRDefault="00F312B1"/>
    <w:p w14:paraId="32D5EB9B" w14:textId="77777777" w:rsidR="00F312B1" w:rsidRDefault="00F312B1"/>
    <w:p w14:paraId="7C41B103" w14:textId="77777777" w:rsidR="00F312B1" w:rsidRDefault="00F312B1"/>
    <w:p w14:paraId="0C4DCEFF" w14:textId="77777777" w:rsidR="00F312B1" w:rsidRDefault="00F312B1"/>
    <w:p w14:paraId="459BDF9F" w14:textId="77777777" w:rsidR="00F312B1" w:rsidRDefault="00F312B1">
      <w:pPr>
        <w:sectPr w:rsidR="00F312B1">
          <w:footerReference w:type="default" r:id="rId10"/>
          <w:footnotePr>
            <w:numFmt w:val="decimalEnclosedCircleChinese"/>
            <w:numRestart w:val="eachPage"/>
          </w:footnotePr>
          <w:pgSz w:w="11906" w:h="16838"/>
          <w:pgMar w:top="1440" w:right="1797" w:bottom="1440" w:left="1797" w:header="851" w:footer="992" w:gutter="0"/>
          <w:cols w:space="720"/>
          <w:docGrid w:type="linesAndChars" w:linePitch="312"/>
        </w:sectPr>
      </w:pPr>
    </w:p>
    <w:p w14:paraId="07DEA7FD" w14:textId="77777777" w:rsidR="00F312B1" w:rsidRPr="00F312B1" w:rsidRDefault="00000000">
      <w:pPr>
        <w:pStyle w:val="1"/>
        <w:numPr>
          <w:ilvl w:val="0"/>
          <w:numId w:val="3"/>
        </w:numPr>
        <w:spacing w:before="312" w:after="312"/>
        <w:rPr>
          <w:rFonts w:ascii="黑体" w:eastAsia="黑体" w:hAnsi="黑体"/>
          <w:kern w:val="0"/>
          <w:sz w:val="30"/>
          <w:szCs w:val="30"/>
          <w:rPrChange w:id="110" w:author="shibing sang" w:date="2025-12-25T18:02:00Z">
            <w:rPr>
              <w:rFonts w:ascii="Times New Roman" w:eastAsia="宋体" w:hAnsi="Times New Roman" w:cs="Times New Roman"/>
            </w:rPr>
          </w:rPrChange>
        </w:rPr>
      </w:pPr>
      <w:bookmarkStart w:id="111" w:name="_Hlk218000093"/>
      <w:r>
        <w:rPr>
          <w:rFonts w:ascii="黑体" w:eastAsia="黑体" w:hAnsi="黑体" w:hint="eastAsia"/>
          <w:kern w:val="0"/>
          <w:sz w:val="30"/>
          <w:szCs w:val="30"/>
          <w:rPrChange w:id="112" w:author="shibing sang" w:date="2025-12-25T18:02:00Z">
            <w:rPr>
              <w:rFonts w:ascii="Times New Roman" w:eastAsia="宋体" w:hAnsi="Times New Roman" w:cs="Times New Roman" w:hint="eastAsia"/>
            </w:rPr>
          </w:rPrChange>
        </w:rPr>
        <w:lastRenderedPageBreak/>
        <w:t>询比公告</w:t>
      </w:r>
    </w:p>
    <w:p w14:paraId="03DF447E" w14:textId="77777777" w:rsidR="00F312B1" w:rsidRDefault="00000000">
      <w:pPr>
        <w:pStyle w:val="2"/>
        <w:snapToGrid w:val="0"/>
        <w:spacing w:before="120" w:after="0" w:line="240" w:lineRule="auto"/>
        <w:ind w:firstLine="403"/>
        <w:rPr>
          <w:rFonts w:ascii="Times New Roman" w:eastAsia="宋体" w:hAnsi="Times New Roman" w:cs="Times New Roman"/>
          <w:kern w:val="0"/>
          <w:position w:val="-1"/>
          <w:sz w:val="24"/>
          <w:szCs w:val="24"/>
        </w:rPr>
      </w:pPr>
      <w:bookmarkStart w:id="113" w:name="_Toc525632585"/>
      <w:bookmarkStart w:id="114" w:name="_Toc10395_WPSOffice_Level2"/>
      <w:bookmarkStart w:id="115" w:name="_Toc4489_WPSOffice_Level2"/>
      <w:bookmarkStart w:id="116" w:name="_Toc13871"/>
      <w:bookmarkStart w:id="117" w:name="_Toc24354_WPSOffice_Level2"/>
      <w:bookmarkStart w:id="118" w:name="_Toc6496_WPSOffice_Level2"/>
      <w:bookmarkStart w:id="119" w:name="_Toc12765"/>
      <w:bookmarkStart w:id="120" w:name="_Hlk218000243"/>
      <w:r>
        <w:rPr>
          <w:rFonts w:ascii="Times New Roman" w:eastAsia="宋体" w:hAnsi="Times New Roman" w:cs="Times New Roman"/>
          <w:kern w:val="0"/>
          <w:position w:val="-1"/>
          <w:sz w:val="24"/>
          <w:szCs w:val="24"/>
        </w:rPr>
        <w:t>项目简介</w:t>
      </w:r>
      <w:bookmarkEnd w:id="113"/>
      <w:bookmarkEnd w:id="114"/>
      <w:bookmarkEnd w:id="115"/>
      <w:bookmarkEnd w:id="116"/>
      <w:bookmarkEnd w:id="117"/>
      <w:bookmarkEnd w:id="118"/>
      <w:bookmarkEnd w:id="119"/>
    </w:p>
    <w:p w14:paraId="5A836D25" w14:textId="77777777" w:rsidR="00F312B1" w:rsidRPr="00DF624A" w:rsidRDefault="00000000">
      <w:pPr>
        <w:snapToGrid w:val="0"/>
        <w:spacing w:after="0" w:line="440" w:lineRule="exact"/>
        <w:ind w:firstLineChars="200" w:firstLine="420"/>
        <w:rPr>
          <w:kern w:val="0"/>
          <w:szCs w:val="21"/>
          <w:rPrChange w:id="121" w:author="shibing sang" w:date="2025-12-30T15:27:00Z" w16du:dateUtc="2025-12-30T07:27:00Z">
            <w:rPr>
              <w:rFonts w:ascii="Times New Roman" w:eastAsia="宋体" w:hAnsi="Times New Roman" w:cs="Times New Roman"/>
              <w:kern w:val="0"/>
              <w:position w:val="-1"/>
              <w:sz w:val="24"/>
            </w:rPr>
          </w:rPrChange>
        </w:rPr>
      </w:pPr>
      <w:r>
        <w:rPr>
          <w:kern w:val="0"/>
          <w:szCs w:val="21"/>
          <w:rPrChange w:id="122" w:author="shibing sang" w:date="2025-12-25T17:52:00Z">
            <w:rPr>
              <w:rFonts w:ascii="Times New Roman" w:eastAsia="宋体" w:hAnsi="Times New Roman" w:cs="Times New Roman"/>
              <w:kern w:val="0"/>
              <w:position w:val="-1"/>
              <w:sz w:val="24"/>
            </w:rPr>
          </w:rPrChange>
        </w:rPr>
        <w:t xml:space="preserve">1.1 </w:t>
      </w:r>
      <w:r>
        <w:rPr>
          <w:rFonts w:hint="eastAsia"/>
          <w:kern w:val="0"/>
          <w:szCs w:val="21"/>
          <w:rPrChange w:id="123" w:author="shibing sang" w:date="2025-12-25T17:52:00Z">
            <w:rPr>
              <w:rFonts w:ascii="Times New Roman" w:eastAsia="宋体" w:hAnsi="Times New Roman" w:cs="Times New Roman" w:hint="eastAsia"/>
              <w:kern w:val="0"/>
              <w:position w:val="-1"/>
              <w:sz w:val="24"/>
            </w:rPr>
          </w:rPrChange>
        </w:rPr>
        <w:t>项目名称：</w:t>
      </w:r>
      <w:bookmarkStart w:id="124" w:name="_Hlk217652967"/>
      <w:bookmarkStart w:id="125" w:name="_Hlk217334442"/>
      <w:bookmarkStart w:id="126" w:name="_Hlk218000131"/>
      <w:ins w:id="127" w:author="shibing sang" w:date="2025-12-26T14:47:00Z">
        <w:r>
          <w:rPr>
            <w:rFonts w:hint="eastAsia"/>
            <w:kern w:val="0"/>
            <w:szCs w:val="21"/>
            <w:rPrChange w:id="128" w:author="shibing sang" w:date="2025-12-26T14:47:00Z">
              <w:rPr>
                <w:rFonts w:hint="eastAsia"/>
                <w:b/>
                <w:bCs/>
                <w:kern w:val="0"/>
                <w:szCs w:val="21"/>
              </w:rPr>
            </w:rPrChange>
          </w:rPr>
          <w:t>安徽骆岗徽风皖韵酒店管理有限公司合肥市包河区</w:t>
        </w:r>
        <w:r>
          <w:rPr>
            <w:kern w:val="0"/>
            <w:szCs w:val="21"/>
            <w:rPrChange w:id="129" w:author="shibing sang" w:date="2025-12-26T14:47:00Z">
              <w:rPr>
                <w:b/>
                <w:bCs/>
                <w:kern w:val="0"/>
                <w:szCs w:val="21"/>
              </w:rPr>
            </w:rPrChange>
          </w:rPr>
          <w:t>BH202437</w:t>
        </w:r>
        <w:r>
          <w:rPr>
            <w:rFonts w:hint="eastAsia"/>
            <w:kern w:val="0"/>
            <w:szCs w:val="21"/>
            <w:rPrChange w:id="130" w:author="shibing sang" w:date="2025-12-26T14:47:00Z">
              <w:rPr>
                <w:rFonts w:hint="eastAsia"/>
                <w:b/>
                <w:bCs/>
                <w:kern w:val="0"/>
                <w:szCs w:val="21"/>
              </w:rPr>
            </w:rPrChange>
          </w:rPr>
          <w:t>号地块</w:t>
        </w:r>
      </w:ins>
      <w:bookmarkEnd w:id="124"/>
      <w:del w:id="131" w:author="shibing sang" w:date="2025-12-26T13:31:00Z">
        <w:r>
          <w:rPr>
            <w:rFonts w:hint="eastAsia"/>
            <w:kern w:val="0"/>
            <w:szCs w:val="21"/>
            <w:rPrChange w:id="132" w:author="shibing sang" w:date="2025-12-26T14:47:00Z">
              <w:rPr>
                <w:rFonts w:ascii="Times New Roman" w:eastAsia="宋体" w:hAnsi="Times New Roman" w:cs="Times New Roman" w:hint="eastAsia"/>
                <w:kern w:val="0"/>
                <w:position w:val="-1"/>
                <w:sz w:val="24"/>
              </w:rPr>
            </w:rPrChange>
          </w:rPr>
          <w:delText>合肥市包河区</w:delText>
        </w:r>
        <w:r>
          <w:rPr>
            <w:kern w:val="0"/>
            <w:szCs w:val="21"/>
            <w:rPrChange w:id="133" w:author="shibing sang" w:date="2025-12-26T14:47:00Z">
              <w:rPr>
                <w:rFonts w:ascii="Times New Roman" w:eastAsia="宋体" w:hAnsi="Times New Roman" w:cs="Times New Roman"/>
                <w:kern w:val="0"/>
                <w:position w:val="-1"/>
                <w:sz w:val="24"/>
              </w:rPr>
            </w:rPrChange>
          </w:rPr>
          <w:delText>BH202437</w:delText>
        </w:r>
        <w:r>
          <w:rPr>
            <w:rFonts w:hint="eastAsia"/>
            <w:kern w:val="0"/>
            <w:szCs w:val="21"/>
            <w:rPrChange w:id="134" w:author="shibing sang" w:date="2025-12-26T14:47:00Z">
              <w:rPr>
                <w:rFonts w:ascii="Times New Roman" w:eastAsia="宋体" w:hAnsi="Times New Roman" w:cs="Times New Roman" w:hint="eastAsia"/>
                <w:kern w:val="0"/>
                <w:position w:val="-1"/>
                <w:sz w:val="24"/>
              </w:rPr>
            </w:rPrChange>
          </w:rPr>
          <w:delText>号地块</w:delText>
        </w:r>
      </w:del>
      <w:del w:id="135" w:author="shibing sang" w:date="2025-12-25T17:01:00Z">
        <w:r>
          <w:rPr>
            <w:rFonts w:hint="eastAsia"/>
            <w:kern w:val="0"/>
            <w:szCs w:val="21"/>
            <w:rPrChange w:id="136" w:author="shibing sang" w:date="2025-12-26T14:47:00Z">
              <w:rPr>
                <w:rFonts w:ascii="Times New Roman" w:eastAsia="宋体" w:hAnsi="Times New Roman" w:cs="Times New Roman" w:hint="eastAsia"/>
                <w:kern w:val="0"/>
                <w:position w:val="-1"/>
                <w:sz w:val="24"/>
              </w:rPr>
            </w:rPrChange>
          </w:rPr>
          <w:delText>酒店</w:delText>
        </w:r>
      </w:del>
      <w:r>
        <w:rPr>
          <w:rFonts w:hint="eastAsia"/>
          <w:kern w:val="0"/>
          <w:szCs w:val="21"/>
          <w:rPrChange w:id="137" w:author="shibing sang" w:date="2025-12-26T14:47:00Z">
            <w:rPr>
              <w:rFonts w:ascii="Times New Roman" w:eastAsia="宋体" w:hAnsi="Times New Roman" w:cs="Times New Roman" w:hint="eastAsia"/>
              <w:kern w:val="0"/>
              <w:position w:val="-1"/>
              <w:sz w:val="24"/>
            </w:rPr>
          </w:rPrChange>
        </w:rPr>
        <w:t>一标</w:t>
      </w:r>
      <w:del w:id="138" w:author="shibing sang" w:date="2025-12-25T16:58:00Z">
        <w:r>
          <w:rPr>
            <w:rFonts w:hint="eastAsia"/>
            <w:kern w:val="0"/>
            <w:szCs w:val="21"/>
            <w:rPrChange w:id="139" w:author="shibing sang" w:date="2025-12-26T14:47:00Z">
              <w:rPr>
                <w:rFonts w:ascii="Times New Roman" w:eastAsia="宋体" w:hAnsi="Times New Roman" w:cs="Times New Roman" w:hint="eastAsia"/>
                <w:color w:val="EE0000"/>
                <w:kern w:val="0"/>
                <w:position w:val="-1"/>
                <w:sz w:val="24"/>
              </w:rPr>
            </w:rPrChange>
          </w:rPr>
          <w:delText>海信系列</w:delText>
        </w:r>
      </w:del>
      <w:r>
        <w:rPr>
          <w:rFonts w:hint="eastAsia"/>
          <w:kern w:val="0"/>
          <w:szCs w:val="21"/>
          <w:rPrChange w:id="140" w:author="shibing sang" w:date="2025-12-26T14:47:00Z">
            <w:rPr>
              <w:rFonts w:ascii="Times New Roman" w:eastAsia="宋体" w:hAnsi="Times New Roman" w:cs="Times New Roman" w:hint="eastAsia"/>
              <w:kern w:val="0"/>
              <w:position w:val="-1"/>
              <w:sz w:val="24"/>
            </w:rPr>
          </w:rPrChange>
        </w:rPr>
        <w:t>电视机采购及安装</w:t>
      </w:r>
      <w:r w:rsidRPr="00DF624A">
        <w:rPr>
          <w:rFonts w:hint="eastAsia"/>
          <w:kern w:val="0"/>
          <w:szCs w:val="21"/>
          <w:rPrChange w:id="141" w:author="shibing sang" w:date="2025-12-30T15:27:00Z" w16du:dateUtc="2025-12-30T07:27:00Z">
            <w:rPr>
              <w:rFonts w:ascii="Times New Roman" w:eastAsia="宋体" w:hAnsi="Times New Roman" w:cs="Times New Roman" w:hint="eastAsia"/>
              <w:kern w:val="0"/>
              <w:position w:val="-1"/>
              <w:sz w:val="24"/>
            </w:rPr>
          </w:rPrChange>
        </w:rPr>
        <w:t>项目</w:t>
      </w:r>
      <w:bookmarkEnd w:id="126"/>
      <w:r w:rsidRPr="00DF624A">
        <w:rPr>
          <w:rFonts w:hint="eastAsia"/>
          <w:kern w:val="0"/>
          <w:szCs w:val="21"/>
          <w:rPrChange w:id="142" w:author="shibing sang" w:date="2025-12-30T15:27:00Z" w16du:dateUtc="2025-12-30T07:27:00Z">
            <w:rPr>
              <w:rFonts w:ascii="Times New Roman" w:eastAsia="宋体" w:hAnsi="Times New Roman" w:cs="Times New Roman" w:hint="eastAsia"/>
              <w:kern w:val="0"/>
              <w:position w:val="-1"/>
              <w:sz w:val="24"/>
            </w:rPr>
          </w:rPrChange>
        </w:rPr>
        <w:t>询比</w:t>
      </w:r>
      <w:bookmarkEnd w:id="125"/>
    </w:p>
    <w:p w14:paraId="7EFF1CED" w14:textId="77777777" w:rsidR="00F312B1" w:rsidRPr="00DF624A" w:rsidRDefault="00000000">
      <w:pPr>
        <w:snapToGrid w:val="0"/>
        <w:spacing w:after="0" w:line="440" w:lineRule="exact"/>
        <w:ind w:firstLineChars="200" w:firstLine="420"/>
        <w:rPr>
          <w:kern w:val="0"/>
          <w:szCs w:val="21"/>
          <w:rPrChange w:id="143" w:author="shibing sang" w:date="2025-12-30T15:27:00Z" w16du:dateUtc="2025-12-30T07:27:00Z">
            <w:rPr>
              <w:rFonts w:ascii="Times New Roman" w:eastAsia="宋体" w:hAnsi="Times New Roman" w:cs="Times New Roman"/>
              <w:kern w:val="0"/>
              <w:position w:val="-1"/>
              <w:sz w:val="24"/>
            </w:rPr>
          </w:rPrChange>
        </w:rPr>
      </w:pPr>
      <w:r w:rsidRPr="00DF624A">
        <w:rPr>
          <w:kern w:val="0"/>
          <w:szCs w:val="21"/>
          <w:rPrChange w:id="144" w:author="shibing sang" w:date="2025-12-30T15:27:00Z" w16du:dateUtc="2025-12-30T07:27:00Z">
            <w:rPr>
              <w:rFonts w:ascii="Times New Roman" w:eastAsia="宋体" w:hAnsi="Times New Roman" w:cs="Times New Roman"/>
              <w:kern w:val="0"/>
              <w:position w:val="-1"/>
              <w:sz w:val="24"/>
            </w:rPr>
          </w:rPrChange>
        </w:rPr>
        <w:t xml:space="preserve">1.2 </w:t>
      </w:r>
      <w:r w:rsidRPr="00DF624A">
        <w:rPr>
          <w:rFonts w:hint="eastAsia"/>
          <w:kern w:val="0"/>
          <w:szCs w:val="21"/>
          <w:rPrChange w:id="145" w:author="shibing sang" w:date="2025-12-30T15:27:00Z" w16du:dateUtc="2025-12-30T07:27:00Z">
            <w:rPr>
              <w:rFonts w:ascii="Times New Roman" w:eastAsia="宋体" w:hAnsi="Times New Roman" w:cs="Times New Roman" w:hint="eastAsia"/>
              <w:kern w:val="0"/>
              <w:position w:val="-1"/>
              <w:sz w:val="24"/>
            </w:rPr>
          </w:rPrChange>
        </w:rPr>
        <w:t>询</w:t>
      </w:r>
      <w:r w:rsidRPr="00DF624A">
        <w:rPr>
          <w:kern w:val="0"/>
          <w:szCs w:val="21"/>
          <w:rPrChange w:id="146" w:author="shibing sang" w:date="2025-12-30T15:27:00Z" w16du:dateUtc="2025-12-30T07:27:00Z">
            <w:rPr>
              <w:rFonts w:ascii="Times New Roman" w:eastAsia="宋体" w:hAnsi="Times New Roman" w:cs="Times New Roman"/>
              <w:kern w:val="0"/>
              <w:position w:val="-1"/>
              <w:sz w:val="24"/>
            </w:rPr>
          </w:rPrChange>
        </w:rPr>
        <w:t xml:space="preserve"> </w:t>
      </w:r>
      <w:r w:rsidRPr="00DF624A">
        <w:rPr>
          <w:rFonts w:hint="eastAsia"/>
          <w:kern w:val="0"/>
          <w:szCs w:val="21"/>
          <w:rPrChange w:id="147" w:author="shibing sang" w:date="2025-12-30T15:27:00Z" w16du:dateUtc="2025-12-30T07:27:00Z">
            <w:rPr>
              <w:rFonts w:ascii="Times New Roman" w:eastAsia="宋体" w:hAnsi="Times New Roman" w:cs="Times New Roman" w:hint="eastAsia"/>
              <w:kern w:val="0"/>
              <w:position w:val="-1"/>
              <w:sz w:val="24"/>
            </w:rPr>
          </w:rPrChange>
        </w:rPr>
        <w:t>比</w:t>
      </w:r>
      <w:r w:rsidRPr="00DF624A">
        <w:rPr>
          <w:kern w:val="0"/>
          <w:szCs w:val="21"/>
          <w:rPrChange w:id="148" w:author="shibing sang" w:date="2025-12-30T15:27:00Z" w16du:dateUtc="2025-12-30T07:27:00Z">
            <w:rPr>
              <w:rFonts w:ascii="Times New Roman" w:eastAsia="宋体" w:hAnsi="Times New Roman" w:cs="Times New Roman"/>
              <w:kern w:val="0"/>
              <w:position w:val="-1"/>
              <w:sz w:val="24"/>
            </w:rPr>
          </w:rPrChange>
        </w:rPr>
        <w:t xml:space="preserve"> </w:t>
      </w:r>
      <w:r w:rsidRPr="00DF624A">
        <w:rPr>
          <w:rFonts w:hint="eastAsia"/>
          <w:kern w:val="0"/>
          <w:szCs w:val="21"/>
          <w:rPrChange w:id="149" w:author="shibing sang" w:date="2025-12-30T15:27:00Z" w16du:dateUtc="2025-12-30T07:27:00Z">
            <w:rPr>
              <w:rFonts w:ascii="Times New Roman" w:eastAsia="宋体" w:hAnsi="Times New Roman" w:cs="Times New Roman" w:hint="eastAsia"/>
              <w:kern w:val="0"/>
              <w:position w:val="-1"/>
              <w:sz w:val="24"/>
            </w:rPr>
          </w:rPrChange>
        </w:rPr>
        <w:t>人：</w:t>
      </w:r>
      <w:bookmarkStart w:id="150" w:name="_Hlk217408455"/>
      <w:r w:rsidRPr="00DF624A">
        <w:rPr>
          <w:rFonts w:hint="eastAsia"/>
          <w:kern w:val="0"/>
          <w:szCs w:val="21"/>
          <w:rPrChange w:id="151" w:author="shibing sang" w:date="2025-12-30T15:27:00Z" w16du:dateUtc="2025-12-30T07:27:00Z">
            <w:rPr>
              <w:rFonts w:ascii="Times New Roman" w:eastAsia="宋体" w:hAnsi="Times New Roman" w:cs="Times New Roman" w:hint="eastAsia"/>
              <w:kern w:val="0"/>
              <w:position w:val="-1"/>
              <w:sz w:val="24"/>
            </w:rPr>
          </w:rPrChange>
        </w:rPr>
        <w:t>安徽骆岗徽风皖韵酒店管理有限公司</w:t>
      </w:r>
      <w:bookmarkEnd w:id="150"/>
      <w:r w:rsidRPr="00DF624A">
        <w:rPr>
          <w:kern w:val="0"/>
          <w:szCs w:val="21"/>
          <w:rPrChange w:id="152" w:author="shibing sang" w:date="2025-12-30T15:27:00Z" w16du:dateUtc="2025-12-30T07:27:00Z">
            <w:rPr>
              <w:rFonts w:ascii="Times New Roman" w:eastAsia="宋体" w:hAnsi="Times New Roman" w:cs="Times New Roman"/>
              <w:kern w:val="0"/>
              <w:position w:val="-1"/>
              <w:sz w:val="24"/>
            </w:rPr>
          </w:rPrChange>
        </w:rPr>
        <w:t xml:space="preserve"> </w:t>
      </w:r>
    </w:p>
    <w:p w14:paraId="1C05A3F0" w14:textId="77777777" w:rsidR="00F312B1" w:rsidRPr="00DF624A" w:rsidRDefault="00000000">
      <w:pPr>
        <w:snapToGrid w:val="0"/>
        <w:spacing w:after="0" w:line="440" w:lineRule="exact"/>
        <w:ind w:firstLineChars="200" w:firstLine="420"/>
        <w:rPr>
          <w:kern w:val="0"/>
          <w:szCs w:val="21"/>
          <w:rPrChange w:id="153" w:author="shibing sang" w:date="2025-12-30T15:27:00Z" w16du:dateUtc="2025-12-30T07:27:00Z">
            <w:rPr>
              <w:rFonts w:ascii="Times New Roman" w:eastAsia="宋体" w:hAnsi="Times New Roman" w:cs="Times New Roman"/>
              <w:kern w:val="0"/>
              <w:position w:val="-1"/>
              <w:sz w:val="24"/>
            </w:rPr>
          </w:rPrChange>
        </w:rPr>
      </w:pPr>
      <w:r w:rsidRPr="00DF624A">
        <w:rPr>
          <w:kern w:val="0"/>
          <w:szCs w:val="21"/>
          <w:rPrChange w:id="154" w:author="shibing sang" w:date="2025-12-30T15:27:00Z" w16du:dateUtc="2025-12-30T07:27:00Z">
            <w:rPr>
              <w:rFonts w:ascii="Times New Roman" w:eastAsia="宋体" w:hAnsi="Times New Roman" w:cs="Times New Roman"/>
              <w:kern w:val="0"/>
              <w:position w:val="-1"/>
              <w:sz w:val="24"/>
            </w:rPr>
          </w:rPrChange>
        </w:rPr>
        <w:t xml:space="preserve">1.3 </w:t>
      </w:r>
      <w:r w:rsidRPr="00DF624A">
        <w:rPr>
          <w:rFonts w:hint="eastAsia"/>
          <w:kern w:val="0"/>
          <w:szCs w:val="21"/>
          <w:rPrChange w:id="155" w:author="shibing sang" w:date="2025-12-30T15:27:00Z" w16du:dateUtc="2025-12-30T07:27:00Z">
            <w:rPr>
              <w:rFonts w:ascii="Times New Roman" w:eastAsia="宋体" w:hAnsi="Times New Roman" w:cs="Times New Roman" w:hint="eastAsia"/>
              <w:kern w:val="0"/>
              <w:position w:val="-1"/>
              <w:sz w:val="24"/>
            </w:rPr>
          </w:rPrChange>
        </w:rPr>
        <w:t>项目概况：</w:t>
      </w:r>
      <w:ins w:id="156" w:author="shibing sang" w:date="2025-12-26T13:31:00Z">
        <w:r w:rsidRPr="00DF624A">
          <w:rPr>
            <w:rFonts w:hint="eastAsia"/>
            <w:kern w:val="0"/>
            <w:szCs w:val="21"/>
          </w:rPr>
          <w:t>安徽骆岗徽风皖韵酒店管理有限公司</w:t>
        </w:r>
      </w:ins>
      <w:del w:id="157" w:author="shibing sang" w:date="2025-12-26T13:31:00Z">
        <w:r w:rsidRPr="00DF624A">
          <w:rPr>
            <w:rFonts w:hint="eastAsia"/>
            <w:kern w:val="0"/>
            <w:szCs w:val="21"/>
            <w:rPrChange w:id="158" w:author="shibing sang" w:date="2025-12-30T15:27:00Z" w16du:dateUtc="2025-12-30T07:27:00Z">
              <w:rPr>
                <w:rFonts w:ascii="Times New Roman" w:eastAsia="宋体" w:hAnsi="Times New Roman" w:cs="Times New Roman" w:hint="eastAsia"/>
                <w:kern w:val="0"/>
                <w:position w:val="-1"/>
                <w:sz w:val="24"/>
              </w:rPr>
            </w:rPrChange>
          </w:rPr>
          <w:delText>合肥市包河区</w:delText>
        </w:r>
        <w:r w:rsidRPr="00DF624A">
          <w:rPr>
            <w:kern w:val="0"/>
            <w:szCs w:val="21"/>
            <w:rPrChange w:id="159" w:author="shibing sang" w:date="2025-12-30T15:27:00Z" w16du:dateUtc="2025-12-30T07:27:00Z">
              <w:rPr>
                <w:rFonts w:ascii="Times New Roman" w:eastAsia="宋体" w:hAnsi="Times New Roman" w:cs="Times New Roman"/>
                <w:kern w:val="0"/>
                <w:position w:val="-1"/>
                <w:sz w:val="24"/>
              </w:rPr>
            </w:rPrChange>
          </w:rPr>
          <w:delText>BH202437</w:delText>
        </w:r>
        <w:r w:rsidRPr="00DF624A">
          <w:rPr>
            <w:rFonts w:hint="eastAsia"/>
            <w:kern w:val="0"/>
            <w:szCs w:val="21"/>
            <w:rPrChange w:id="160" w:author="shibing sang" w:date="2025-12-30T15:27:00Z" w16du:dateUtc="2025-12-30T07:27:00Z">
              <w:rPr>
                <w:rFonts w:ascii="Times New Roman" w:eastAsia="宋体" w:hAnsi="Times New Roman" w:cs="Times New Roman" w:hint="eastAsia"/>
                <w:kern w:val="0"/>
                <w:position w:val="-1"/>
                <w:sz w:val="24"/>
              </w:rPr>
            </w:rPrChange>
          </w:rPr>
          <w:delText>号地块</w:delText>
        </w:r>
      </w:del>
      <w:del w:id="161" w:author="shibing sang" w:date="2025-12-25T17:02:00Z">
        <w:r w:rsidRPr="00DF624A">
          <w:rPr>
            <w:rFonts w:hint="eastAsia"/>
            <w:kern w:val="0"/>
            <w:szCs w:val="21"/>
            <w:rPrChange w:id="162" w:author="shibing sang" w:date="2025-12-30T15:27:00Z" w16du:dateUtc="2025-12-30T07:27:00Z">
              <w:rPr>
                <w:rFonts w:ascii="Times New Roman" w:eastAsia="宋体" w:hAnsi="Times New Roman" w:cs="Times New Roman" w:hint="eastAsia"/>
                <w:kern w:val="0"/>
                <w:position w:val="-1"/>
                <w:sz w:val="24"/>
              </w:rPr>
            </w:rPrChange>
          </w:rPr>
          <w:delText>酒店</w:delText>
        </w:r>
      </w:del>
      <w:del w:id="163" w:author="刘羽" w:date="2025-12-26T15:27:00Z">
        <w:r w:rsidRPr="00DF624A">
          <w:rPr>
            <w:rFonts w:hint="eastAsia"/>
            <w:kern w:val="0"/>
            <w:szCs w:val="21"/>
            <w:rPrChange w:id="164" w:author="shibing sang" w:date="2025-12-30T15:27:00Z" w16du:dateUtc="2025-12-30T07:27:00Z">
              <w:rPr>
                <w:rFonts w:ascii="Times New Roman" w:eastAsia="宋体" w:hAnsi="Times New Roman" w:cs="Times New Roman" w:hint="eastAsia"/>
                <w:kern w:val="0"/>
                <w:position w:val="-1"/>
                <w:sz w:val="24"/>
              </w:rPr>
            </w:rPrChange>
          </w:rPr>
          <w:delText>是安徽交控集团下属的一家豪华高星级商务会议型酒店，</w:delText>
        </w:r>
      </w:del>
      <w:r w:rsidRPr="00DF624A">
        <w:rPr>
          <w:rFonts w:hint="eastAsia"/>
          <w:kern w:val="0"/>
          <w:szCs w:val="21"/>
          <w:rPrChange w:id="165" w:author="shibing sang" w:date="2025-12-30T15:27:00Z" w16du:dateUtc="2025-12-30T07:27:00Z">
            <w:rPr>
              <w:rFonts w:ascii="Times New Roman" w:eastAsia="宋体" w:hAnsi="Times New Roman" w:cs="Times New Roman" w:hint="eastAsia"/>
              <w:kern w:val="0"/>
              <w:position w:val="-1"/>
              <w:sz w:val="24"/>
            </w:rPr>
          </w:rPrChange>
        </w:rPr>
        <w:t>一期</w:t>
      </w:r>
      <w:r w:rsidRPr="00DF624A">
        <w:rPr>
          <w:kern w:val="0"/>
          <w:szCs w:val="21"/>
          <w:rPrChange w:id="166" w:author="shibing sang" w:date="2025-12-30T15:27:00Z" w16du:dateUtc="2025-12-30T07:27:00Z">
            <w:rPr>
              <w:rFonts w:ascii="Times New Roman" w:eastAsia="宋体" w:hAnsi="Times New Roman" w:cs="Times New Roman"/>
              <w:kern w:val="0"/>
              <w:position w:val="-1"/>
              <w:sz w:val="24"/>
            </w:rPr>
          </w:rPrChange>
        </w:rPr>
        <w:t>3</w:t>
      </w:r>
      <w:r w:rsidRPr="00DF624A">
        <w:rPr>
          <w:rFonts w:hint="eastAsia"/>
          <w:kern w:val="0"/>
          <w:szCs w:val="21"/>
          <w:rPrChange w:id="167" w:author="shibing sang" w:date="2025-12-30T15:27:00Z" w16du:dateUtc="2025-12-30T07:27:00Z">
            <w:rPr>
              <w:rFonts w:ascii="Times New Roman" w:eastAsia="宋体" w:hAnsi="Times New Roman" w:cs="Times New Roman" w:hint="eastAsia"/>
              <w:kern w:val="0"/>
              <w:position w:val="-1"/>
              <w:sz w:val="24"/>
            </w:rPr>
          </w:rPrChange>
        </w:rPr>
        <w:t>、</w:t>
      </w:r>
      <w:r w:rsidRPr="00DF624A">
        <w:rPr>
          <w:kern w:val="0"/>
          <w:szCs w:val="21"/>
          <w:rPrChange w:id="168" w:author="shibing sang" w:date="2025-12-30T15:27:00Z" w16du:dateUtc="2025-12-30T07:27:00Z">
            <w:rPr>
              <w:rFonts w:ascii="Times New Roman" w:eastAsia="宋体" w:hAnsi="Times New Roman" w:cs="Times New Roman"/>
              <w:kern w:val="0"/>
              <w:position w:val="-1"/>
              <w:sz w:val="24"/>
            </w:rPr>
          </w:rPrChange>
        </w:rPr>
        <w:t>5</w:t>
      </w:r>
      <w:r w:rsidRPr="00DF624A">
        <w:rPr>
          <w:rFonts w:hint="eastAsia"/>
          <w:kern w:val="0"/>
          <w:szCs w:val="21"/>
          <w:rPrChange w:id="169" w:author="shibing sang" w:date="2025-12-30T15:27:00Z" w16du:dateUtc="2025-12-30T07:27:00Z">
            <w:rPr>
              <w:rFonts w:ascii="Times New Roman" w:eastAsia="宋体" w:hAnsi="Times New Roman" w:cs="Times New Roman" w:hint="eastAsia"/>
              <w:kern w:val="0"/>
              <w:position w:val="-1"/>
              <w:sz w:val="24"/>
            </w:rPr>
          </w:rPrChange>
        </w:rPr>
        <w:t>、</w:t>
      </w:r>
      <w:r w:rsidRPr="00DF624A">
        <w:rPr>
          <w:kern w:val="0"/>
          <w:szCs w:val="21"/>
          <w:rPrChange w:id="170" w:author="shibing sang" w:date="2025-12-30T15:27:00Z" w16du:dateUtc="2025-12-30T07:27:00Z">
            <w:rPr>
              <w:rFonts w:ascii="Times New Roman" w:eastAsia="宋体" w:hAnsi="Times New Roman" w:cs="Times New Roman"/>
              <w:kern w:val="0"/>
              <w:position w:val="-1"/>
              <w:sz w:val="24"/>
            </w:rPr>
          </w:rPrChange>
        </w:rPr>
        <w:t>7</w:t>
      </w:r>
      <w:r w:rsidRPr="00DF624A">
        <w:rPr>
          <w:rFonts w:hint="eastAsia"/>
          <w:kern w:val="0"/>
          <w:szCs w:val="21"/>
          <w:rPrChange w:id="171" w:author="shibing sang" w:date="2025-12-30T15:27:00Z" w16du:dateUtc="2025-12-30T07:27:00Z">
            <w:rPr>
              <w:rFonts w:ascii="Times New Roman" w:eastAsia="宋体" w:hAnsi="Times New Roman" w:cs="Times New Roman" w:hint="eastAsia"/>
              <w:kern w:val="0"/>
              <w:position w:val="-1"/>
              <w:sz w:val="24"/>
            </w:rPr>
          </w:rPrChange>
        </w:rPr>
        <w:t>、</w:t>
      </w:r>
      <w:r w:rsidRPr="00DF624A">
        <w:rPr>
          <w:kern w:val="0"/>
          <w:szCs w:val="21"/>
          <w:rPrChange w:id="172" w:author="shibing sang" w:date="2025-12-30T15:27:00Z" w16du:dateUtc="2025-12-30T07:27:00Z">
            <w:rPr>
              <w:rFonts w:ascii="Times New Roman" w:eastAsia="宋体" w:hAnsi="Times New Roman" w:cs="Times New Roman"/>
              <w:kern w:val="0"/>
              <w:position w:val="-1"/>
              <w:sz w:val="24"/>
            </w:rPr>
          </w:rPrChange>
        </w:rPr>
        <w:t>9#</w:t>
      </w:r>
      <w:r w:rsidRPr="00DF624A">
        <w:rPr>
          <w:rFonts w:hint="eastAsia"/>
          <w:kern w:val="0"/>
          <w:szCs w:val="21"/>
          <w:rPrChange w:id="173" w:author="shibing sang" w:date="2025-12-30T15:27:00Z" w16du:dateUtc="2025-12-30T07:27:00Z">
            <w:rPr>
              <w:rFonts w:ascii="Times New Roman" w:eastAsia="宋体" w:hAnsi="Times New Roman" w:cs="Times New Roman" w:hint="eastAsia"/>
              <w:kern w:val="0"/>
              <w:position w:val="-1"/>
              <w:sz w:val="24"/>
            </w:rPr>
          </w:rPrChange>
        </w:rPr>
        <w:t>楼拥有客房</w:t>
      </w:r>
      <w:r w:rsidRPr="00DF624A">
        <w:rPr>
          <w:kern w:val="0"/>
          <w:szCs w:val="21"/>
          <w:rPrChange w:id="174" w:author="shibing sang" w:date="2025-12-30T15:27:00Z" w16du:dateUtc="2025-12-30T07:27:00Z">
            <w:rPr>
              <w:rFonts w:ascii="Times New Roman" w:eastAsia="宋体" w:hAnsi="Times New Roman" w:cs="Times New Roman"/>
              <w:kern w:val="0"/>
              <w:position w:val="-1"/>
              <w:sz w:val="24"/>
            </w:rPr>
          </w:rPrChange>
        </w:rPr>
        <w:t>102</w:t>
      </w:r>
      <w:r w:rsidRPr="00DF624A">
        <w:rPr>
          <w:rFonts w:hint="eastAsia"/>
          <w:kern w:val="0"/>
          <w:szCs w:val="21"/>
          <w:rPrChange w:id="175" w:author="shibing sang" w:date="2025-12-30T15:27:00Z" w16du:dateUtc="2025-12-30T07:27:00Z">
            <w:rPr>
              <w:rFonts w:ascii="Times New Roman" w:eastAsia="宋体" w:hAnsi="Times New Roman" w:cs="Times New Roman" w:hint="eastAsia"/>
              <w:kern w:val="0"/>
              <w:position w:val="-1"/>
              <w:sz w:val="24"/>
            </w:rPr>
          </w:rPrChange>
        </w:rPr>
        <w:t>间（套）。</w:t>
      </w:r>
      <w:ins w:id="176" w:author="shibing sang" w:date="2025-12-26T14:47:00Z">
        <w:r w:rsidRPr="00DF624A">
          <w:rPr>
            <w:rFonts w:hint="eastAsia"/>
            <w:kern w:val="0"/>
            <w:szCs w:val="21"/>
            <w:rPrChange w:id="177" w:author="shibing sang" w:date="2025-12-30T15:27:00Z" w16du:dateUtc="2025-12-30T07:27:00Z">
              <w:rPr>
                <w:rFonts w:hint="eastAsia"/>
                <w:color w:val="EE0000"/>
                <w:kern w:val="0"/>
                <w:szCs w:val="21"/>
              </w:rPr>
            </w:rPrChange>
          </w:rPr>
          <w:t>安徽骆岗徽风皖韵酒店管理有限公司合肥市包河区</w:t>
        </w:r>
        <w:r w:rsidRPr="00DF624A">
          <w:rPr>
            <w:rFonts w:hint="eastAsia"/>
            <w:kern w:val="0"/>
            <w:szCs w:val="21"/>
            <w:rPrChange w:id="178" w:author="shibing sang" w:date="2025-12-30T15:27:00Z" w16du:dateUtc="2025-12-30T07:27:00Z">
              <w:rPr>
                <w:rFonts w:hint="eastAsia"/>
                <w:color w:val="EE0000"/>
                <w:kern w:val="0"/>
                <w:szCs w:val="21"/>
              </w:rPr>
            </w:rPrChange>
          </w:rPr>
          <w:t>BH202437</w:t>
        </w:r>
        <w:r w:rsidRPr="00DF624A">
          <w:rPr>
            <w:rFonts w:hint="eastAsia"/>
            <w:kern w:val="0"/>
            <w:szCs w:val="21"/>
            <w:rPrChange w:id="179" w:author="shibing sang" w:date="2025-12-30T15:27:00Z" w16du:dateUtc="2025-12-30T07:27:00Z">
              <w:rPr>
                <w:rFonts w:hint="eastAsia"/>
                <w:color w:val="EE0000"/>
                <w:kern w:val="0"/>
                <w:szCs w:val="21"/>
              </w:rPr>
            </w:rPrChange>
          </w:rPr>
          <w:t>号地块</w:t>
        </w:r>
      </w:ins>
      <w:del w:id="180" w:author="shibing sang" w:date="2025-12-26T13:32:00Z">
        <w:r w:rsidRPr="00DF624A">
          <w:rPr>
            <w:rFonts w:hint="eastAsia"/>
            <w:kern w:val="0"/>
            <w:szCs w:val="21"/>
            <w:rPrChange w:id="181" w:author="shibing sang" w:date="2025-12-30T15:27:00Z" w16du:dateUtc="2025-12-30T07:27:00Z">
              <w:rPr>
                <w:rFonts w:ascii="Times New Roman" w:eastAsia="宋体" w:hAnsi="Times New Roman" w:cs="Times New Roman" w:hint="eastAsia"/>
                <w:kern w:val="0"/>
                <w:position w:val="-1"/>
                <w:sz w:val="24"/>
              </w:rPr>
            </w:rPrChange>
          </w:rPr>
          <w:delText>合肥市包河区</w:delText>
        </w:r>
        <w:r w:rsidRPr="00DF624A">
          <w:rPr>
            <w:kern w:val="0"/>
            <w:szCs w:val="21"/>
            <w:rPrChange w:id="182" w:author="shibing sang" w:date="2025-12-30T15:27:00Z" w16du:dateUtc="2025-12-30T07:27:00Z">
              <w:rPr>
                <w:rFonts w:ascii="Times New Roman" w:eastAsia="宋体" w:hAnsi="Times New Roman" w:cs="Times New Roman"/>
                <w:kern w:val="0"/>
                <w:position w:val="-1"/>
                <w:sz w:val="24"/>
              </w:rPr>
            </w:rPrChange>
          </w:rPr>
          <w:delText>BH202437</w:delText>
        </w:r>
        <w:r w:rsidRPr="00DF624A">
          <w:rPr>
            <w:rFonts w:hint="eastAsia"/>
            <w:kern w:val="0"/>
            <w:szCs w:val="21"/>
            <w:rPrChange w:id="183" w:author="shibing sang" w:date="2025-12-30T15:27:00Z" w16du:dateUtc="2025-12-30T07:27:00Z">
              <w:rPr>
                <w:rFonts w:ascii="Times New Roman" w:eastAsia="宋体" w:hAnsi="Times New Roman" w:cs="Times New Roman" w:hint="eastAsia"/>
                <w:kern w:val="0"/>
                <w:position w:val="-1"/>
                <w:sz w:val="24"/>
              </w:rPr>
            </w:rPrChange>
          </w:rPr>
          <w:delText>号地块</w:delText>
        </w:r>
      </w:del>
      <w:del w:id="184" w:author="shibing sang" w:date="2025-12-25T17:01:00Z">
        <w:r w:rsidRPr="00DF624A">
          <w:rPr>
            <w:rFonts w:hint="eastAsia"/>
            <w:kern w:val="0"/>
            <w:szCs w:val="21"/>
            <w:rPrChange w:id="185" w:author="shibing sang" w:date="2025-12-30T15:27:00Z" w16du:dateUtc="2025-12-30T07:27:00Z">
              <w:rPr>
                <w:rFonts w:ascii="Times New Roman" w:eastAsia="宋体" w:hAnsi="Times New Roman" w:cs="Times New Roman" w:hint="eastAsia"/>
                <w:kern w:val="0"/>
                <w:position w:val="-1"/>
                <w:sz w:val="24"/>
              </w:rPr>
            </w:rPrChange>
          </w:rPr>
          <w:delText>酒店</w:delText>
        </w:r>
      </w:del>
      <w:r w:rsidRPr="00DF624A">
        <w:rPr>
          <w:rFonts w:hint="eastAsia"/>
          <w:kern w:val="0"/>
          <w:szCs w:val="21"/>
          <w:rPrChange w:id="186" w:author="shibing sang" w:date="2025-12-30T15:27:00Z" w16du:dateUtc="2025-12-30T07:27:00Z">
            <w:rPr>
              <w:rFonts w:ascii="Times New Roman" w:eastAsia="宋体" w:hAnsi="Times New Roman" w:cs="Times New Roman" w:hint="eastAsia"/>
              <w:kern w:val="0"/>
              <w:position w:val="-1"/>
              <w:sz w:val="24"/>
            </w:rPr>
          </w:rPrChange>
        </w:rPr>
        <w:t>一标</w:t>
      </w:r>
      <w:del w:id="187" w:author="shibing sang" w:date="2025-12-25T16:58:00Z">
        <w:r w:rsidRPr="00DF624A">
          <w:rPr>
            <w:rFonts w:hint="eastAsia"/>
            <w:kern w:val="0"/>
            <w:szCs w:val="21"/>
            <w:rPrChange w:id="188" w:author="shibing sang" w:date="2025-12-30T15:27:00Z" w16du:dateUtc="2025-12-30T07:27:00Z">
              <w:rPr>
                <w:rFonts w:ascii="Times New Roman" w:eastAsia="宋体" w:hAnsi="Times New Roman" w:cs="Times New Roman" w:hint="eastAsia"/>
                <w:color w:val="EE0000"/>
                <w:kern w:val="0"/>
                <w:position w:val="-1"/>
                <w:sz w:val="24"/>
              </w:rPr>
            </w:rPrChange>
          </w:rPr>
          <w:delText>海信系列</w:delText>
        </w:r>
      </w:del>
      <w:r w:rsidRPr="00DF624A">
        <w:rPr>
          <w:rFonts w:hint="eastAsia"/>
          <w:kern w:val="0"/>
          <w:szCs w:val="21"/>
          <w:rPrChange w:id="189" w:author="shibing sang" w:date="2025-12-30T15:27:00Z" w16du:dateUtc="2025-12-30T07:27:00Z">
            <w:rPr>
              <w:rFonts w:ascii="Times New Roman" w:eastAsia="宋体" w:hAnsi="Times New Roman" w:cs="Times New Roman" w:hint="eastAsia"/>
              <w:kern w:val="0"/>
              <w:position w:val="-1"/>
              <w:sz w:val="24"/>
            </w:rPr>
          </w:rPrChange>
        </w:rPr>
        <w:t>电视机采购及安装项目，具体详见询比文件及采购清单。</w:t>
      </w:r>
    </w:p>
    <w:p w14:paraId="1F6F0123" w14:textId="77777777" w:rsidR="00F312B1" w:rsidRPr="00DF624A" w:rsidRDefault="00000000">
      <w:pPr>
        <w:pStyle w:val="2"/>
        <w:snapToGrid w:val="0"/>
        <w:spacing w:before="120" w:after="0" w:line="240" w:lineRule="auto"/>
        <w:ind w:firstLine="403"/>
        <w:rPr>
          <w:rFonts w:asciiTheme="minorHAnsi" w:hAnsiTheme="minorHAnsi"/>
          <w:b w:val="0"/>
          <w:bCs w:val="0"/>
          <w:kern w:val="0"/>
          <w:sz w:val="21"/>
          <w:szCs w:val="21"/>
          <w:rPrChange w:id="190" w:author="shibing sang" w:date="2025-12-30T15:27:00Z" w16du:dateUtc="2025-12-30T07:27:00Z">
            <w:rPr>
              <w:rFonts w:ascii="Times New Roman" w:eastAsia="宋体" w:hAnsi="Times New Roman" w:cs="Times New Roman"/>
              <w:kern w:val="0"/>
              <w:position w:val="-1"/>
              <w:sz w:val="24"/>
              <w:szCs w:val="24"/>
            </w:rPr>
          </w:rPrChange>
        </w:rPr>
      </w:pPr>
      <w:bookmarkStart w:id="191" w:name="_Toc18453"/>
      <w:bookmarkStart w:id="192" w:name="_Toc17858_WPSOffice_Level2"/>
      <w:bookmarkStart w:id="193" w:name="_Toc525632586"/>
      <w:bookmarkStart w:id="194" w:name="_Toc23266_WPSOffice_Level2"/>
      <w:bookmarkStart w:id="195" w:name="_Toc18367_WPSOffice_Level2"/>
      <w:bookmarkStart w:id="196" w:name="_Toc8128_WPSOffice_Level2"/>
      <w:bookmarkStart w:id="197" w:name="_Toc10274"/>
      <w:r w:rsidRPr="00DF624A">
        <w:rPr>
          <w:rFonts w:asciiTheme="minorHAnsi" w:hAnsiTheme="minorHAnsi" w:hint="eastAsia"/>
          <w:b w:val="0"/>
          <w:bCs w:val="0"/>
          <w:kern w:val="0"/>
          <w:sz w:val="21"/>
          <w:szCs w:val="21"/>
          <w:rPrChange w:id="198" w:author="shibing sang" w:date="2025-12-30T15:27:00Z" w16du:dateUtc="2025-12-30T07:27:00Z">
            <w:rPr>
              <w:rFonts w:ascii="Times New Roman" w:eastAsia="宋体" w:hAnsi="Times New Roman" w:cs="Times New Roman" w:hint="eastAsia"/>
              <w:kern w:val="0"/>
              <w:position w:val="-1"/>
              <w:sz w:val="24"/>
              <w:szCs w:val="24"/>
            </w:rPr>
          </w:rPrChange>
        </w:rPr>
        <w:t>采购说明</w:t>
      </w:r>
      <w:bookmarkEnd w:id="191"/>
      <w:bookmarkEnd w:id="192"/>
      <w:bookmarkEnd w:id="193"/>
      <w:bookmarkEnd w:id="194"/>
      <w:bookmarkEnd w:id="195"/>
      <w:bookmarkEnd w:id="196"/>
      <w:bookmarkEnd w:id="197"/>
    </w:p>
    <w:p w14:paraId="008B521E" w14:textId="77777777" w:rsidR="00F312B1" w:rsidRPr="00DF624A" w:rsidRDefault="00000000">
      <w:pPr>
        <w:snapToGrid w:val="0"/>
        <w:spacing w:after="0" w:line="440" w:lineRule="exact"/>
        <w:ind w:firstLineChars="200" w:firstLine="420"/>
        <w:rPr>
          <w:kern w:val="0"/>
          <w:szCs w:val="21"/>
          <w:rPrChange w:id="199" w:author="shibing sang" w:date="2025-12-30T15:27:00Z" w16du:dateUtc="2025-12-30T07:27:00Z">
            <w:rPr>
              <w:rFonts w:ascii="Times New Roman" w:eastAsia="宋体" w:hAnsi="Times New Roman" w:cs="Times New Roman"/>
              <w:kern w:val="0"/>
              <w:position w:val="-1"/>
              <w:sz w:val="24"/>
            </w:rPr>
          </w:rPrChange>
        </w:rPr>
      </w:pPr>
      <w:bookmarkStart w:id="200" w:name="_Toc4489_WPSOffice_Level3"/>
      <w:r w:rsidRPr="00DF624A">
        <w:rPr>
          <w:kern w:val="0"/>
          <w:szCs w:val="21"/>
          <w:rPrChange w:id="201" w:author="shibing sang" w:date="2025-12-30T15:27:00Z" w16du:dateUtc="2025-12-30T07:27:00Z">
            <w:rPr>
              <w:rFonts w:ascii="Times New Roman" w:eastAsia="宋体" w:hAnsi="Times New Roman" w:cs="Times New Roman"/>
              <w:kern w:val="0"/>
              <w:position w:val="-1"/>
              <w:sz w:val="24"/>
            </w:rPr>
          </w:rPrChange>
        </w:rPr>
        <w:t xml:space="preserve">2.1 </w:t>
      </w:r>
      <w:r w:rsidRPr="00DF624A">
        <w:rPr>
          <w:rFonts w:hint="eastAsia"/>
          <w:kern w:val="0"/>
          <w:szCs w:val="21"/>
          <w:rPrChange w:id="202" w:author="shibing sang" w:date="2025-12-30T15:27:00Z" w16du:dateUtc="2025-12-30T07:27:00Z">
            <w:rPr>
              <w:rFonts w:ascii="Times New Roman" w:eastAsia="宋体" w:hAnsi="Times New Roman" w:cs="Times New Roman" w:hint="eastAsia"/>
              <w:kern w:val="0"/>
              <w:position w:val="-1"/>
              <w:sz w:val="24"/>
            </w:rPr>
          </w:rPrChange>
        </w:rPr>
        <w:t>采购方式</w:t>
      </w:r>
      <w:bookmarkStart w:id="203" w:name="_Toc23266_WPSOffice_Level3"/>
      <w:bookmarkEnd w:id="200"/>
      <w:r w:rsidRPr="00DF624A">
        <w:rPr>
          <w:rFonts w:hint="eastAsia"/>
          <w:kern w:val="0"/>
          <w:szCs w:val="21"/>
          <w:rPrChange w:id="204" w:author="shibing sang" w:date="2025-12-30T15:27:00Z" w16du:dateUtc="2025-12-30T07:27:00Z">
            <w:rPr>
              <w:rFonts w:ascii="Times New Roman" w:eastAsia="宋体" w:hAnsi="Times New Roman" w:cs="Times New Roman" w:hint="eastAsia"/>
              <w:kern w:val="0"/>
              <w:position w:val="-1"/>
              <w:sz w:val="24"/>
            </w:rPr>
          </w:rPrChange>
        </w:rPr>
        <w:t>：公开询比采购</w:t>
      </w:r>
    </w:p>
    <w:p w14:paraId="7BD9F76D" w14:textId="77777777" w:rsidR="00F312B1" w:rsidRPr="00DF624A" w:rsidRDefault="00000000">
      <w:pPr>
        <w:snapToGrid w:val="0"/>
        <w:spacing w:after="0" w:line="440" w:lineRule="exact"/>
        <w:ind w:firstLineChars="200" w:firstLine="420"/>
        <w:rPr>
          <w:kern w:val="0"/>
          <w:szCs w:val="21"/>
          <w:rPrChange w:id="205" w:author="shibing sang" w:date="2025-12-30T15:27:00Z" w16du:dateUtc="2025-12-30T07:27:00Z">
            <w:rPr>
              <w:rFonts w:ascii="Times New Roman" w:eastAsia="宋体" w:hAnsi="Times New Roman" w:cs="Times New Roman"/>
              <w:kern w:val="0"/>
              <w:position w:val="-1"/>
              <w:sz w:val="24"/>
            </w:rPr>
          </w:rPrChange>
        </w:rPr>
      </w:pPr>
      <w:r w:rsidRPr="00DF624A">
        <w:rPr>
          <w:kern w:val="0"/>
          <w:szCs w:val="21"/>
          <w:rPrChange w:id="206" w:author="shibing sang" w:date="2025-12-30T15:27:00Z" w16du:dateUtc="2025-12-30T07:27:00Z">
            <w:rPr>
              <w:rFonts w:ascii="Times New Roman" w:eastAsia="宋体" w:hAnsi="Times New Roman" w:cs="Times New Roman"/>
              <w:kern w:val="0"/>
              <w:position w:val="-1"/>
              <w:sz w:val="24"/>
            </w:rPr>
          </w:rPrChange>
        </w:rPr>
        <w:t xml:space="preserve">2.2 </w:t>
      </w:r>
      <w:r w:rsidRPr="00DF624A">
        <w:rPr>
          <w:rFonts w:hint="eastAsia"/>
          <w:kern w:val="0"/>
          <w:szCs w:val="21"/>
          <w:rPrChange w:id="207" w:author="shibing sang" w:date="2025-12-30T15:27:00Z" w16du:dateUtc="2025-12-30T07:27:00Z">
            <w:rPr>
              <w:rFonts w:ascii="Times New Roman" w:eastAsia="宋体" w:hAnsi="Times New Roman" w:cs="Times New Roman" w:hint="eastAsia"/>
              <w:kern w:val="0"/>
              <w:position w:val="-1"/>
              <w:sz w:val="24"/>
            </w:rPr>
          </w:rPrChange>
        </w:rPr>
        <w:t>资金来源及比例：</w:t>
      </w:r>
      <w:bookmarkStart w:id="208" w:name="_Toc22379_WPSOffice_Level3"/>
      <w:bookmarkEnd w:id="203"/>
      <w:r w:rsidRPr="00DF624A">
        <w:rPr>
          <w:kern w:val="0"/>
          <w:szCs w:val="21"/>
          <w:rPrChange w:id="209" w:author="shibing sang" w:date="2025-12-30T15:27:00Z" w16du:dateUtc="2025-12-30T07:27:00Z">
            <w:rPr>
              <w:rFonts w:ascii="Times New Roman" w:eastAsia="宋体" w:hAnsi="Times New Roman" w:cs="Times New Roman"/>
              <w:kern w:val="0"/>
              <w:position w:val="-1"/>
              <w:sz w:val="24"/>
            </w:rPr>
          </w:rPrChange>
        </w:rPr>
        <w:t>100%</w:t>
      </w:r>
      <w:r w:rsidRPr="00DF624A">
        <w:rPr>
          <w:rFonts w:hint="eastAsia"/>
          <w:kern w:val="0"/>
          <w:szCs w:val="21"/>
          <w:rPrChange w:id="210" w:author="shibing sang" w:date="2025-12-30T15:27:00Z" w16du:dateUtc="2025-12-30T07:27:00Z">
            <w:rPr>
              <w:rFonts w:ascii="Times New Roman" w:eastAsia="宋体" w:hAnsi="Times New Roman" w:cs="Times New Roman" w:hint="eastAsia"/>
              <w:kern w:val="0"/>
              <w:position w:val="-1"/>
              <w:sz w:val="24"/>
            </w:rPr>
          </w:rPrChange>
        </w:rPr>
        <w:t>来自企业自筹</w:t>
      </w:r>
    </w:p>
    <w:p w14:paraId="73F60915" w14:textId="77777777" w:rsidR="00F312B1" w:rsidRPr="00F312B1" w:rsidRDefault="00000000">
      <w:pPr>
        <w:snapToGrid w:val="0"/>
        <w:spacing w:after="0" w:line="440" w:lineRule="exact"/>
        <w:ind w:firstLineChars="200" w:firstLine="420"/>
        <w:rPr>
          <w:kern w:val="0"/>
          <w:szCs w:val="21"/>
          <w:rPrChange w:id="211" w:author="shibing sang" w:date="2025-12-25T17:52:00Z">
            <w:rPr>
              <w:rFonts w:ascii="Times New Roman" w:eastAsia="宋体" w:hAnsi="Times New Roman" w:cs="Times New Roman"/>
              <w:kern w:val="0"/>
              <w:position w:val="-1"/>
              <w:sz w:val="24"/>
            </w:rPr>
          </w:rPrChange>
        </w:rPr>
      </w:pPr>
      <w:r w:rsidRPr="00DF624A">
        <w:rPr>
          <w:kern w:val="0"/>
          <w:szCs w:val="21"/>
          <w:rPrChange w:id="212" w:author="shibing sang" w:date="2025-12-30T15:27:00Z" w16du:dateUtc="2025-12-30T07:27:00Z">
            <w:rPr>
              <w:rFonts w:ascii="Times New Roman" w:eastAsia="宋体" w:hAnsi="Times New Roman" w:cs="Times New Roman"/>
              <w:kern w:val="0"/>
              <w:position w:val="-1"/>
              <w:sz w:val="24"/>
            </w:rPr>
          </w:rPrChange>
        </w:rPr>
        <w:t xml:space="preserve">2.3 </w:t>
      </w:r>
      <w:r w:rsidRPr="00DF624A">
        <w:rPr>
          <w:rFonts w:hint="eastAsia"/>
          <w:kern w:val="0"/>
          <w:szCs w:val="21"/>
          <w:rPrChange w:id="213" w:author="shibing sang" w:date="2025-12-30T15:27:00Z" w16du:dateUtc="2025-12-30T07:27:00Z">
            <w:rPr>
              <w:rFonts w:ascii="Times New Roman" w:eastAsia="宋体" w:hAnsi="Times New Roman" w:cs="Times New Roman" w:hint="eastAsia"/>
              <w:kern w:val="0"/>
              <w:position w:val="-1"/>
              <w:sz w:val="24"/>
            </w:rPr>
          </w:rPrChange>
        </w:rPr>
        <w:t>采购范围：</w:t>
      </w:r>
      <w:ins w:id="214" w:author="shibing sang" w:date="2025-12-26T14:47:00Z">
        <w:r w:rsidRPr="00DF624A">
          <w:rPr>
            <w:rFonts w:hint="eastAsia"/>
            <w:kern w:val="0"/>
            <w:szCs w:val="21"/>
            <w:rPrChange w:id="215" w:author="shibing sang" w:date="2025-12-30T15:27:00Z" w16du:dateUtc="2025-12-30T07:27:00Z">
              <w:rPr>
                <w:rFonts w:hint="eastAsia"/>
                <w:color w:val="EE0000"/>
                <w:kern w:val="0"/>
                <w:szCs w:val="21"/>
              </w:rPr>
            </w:rPrChange>
          </w:rPr>
          <w:t>安徽骆岗徽风皖韵酒店管理有限公司合肥市包河区</w:t>
        </w:r>
        <w:r w:rsidRPr="00DF624A">
          <w:rPr>
            <w:rFonts w:hint="eastAsia"/>
            <w:kern w:val="0"/>
            <w:szCs w:val="21"/>
            <w:rPrChange w:id="216" w:author="shibing sang" w:date="2025-12-30T15:27:00Z" w16du:dateUtc="2025-12-30T07:27:00Z">
              <w:rPr>
                <w:rFonts w:hint="eastAsia"/>
                <w:color w:val="EE0000"/>
                <w:kern w:val="0"/>
                <w:szCs w:val="21"/>
              </w:rPr>
            </w:rPrChange>
          </w:rPr>
          <w:t>BH202437</w:t>
        </w:r>
        <w:r w:rsidRPr="00DF624A">
          <w:rPr>
            <w:rFonts w:hint="eastAsia"/>
            <w:kern w:val="0"/>
            <w:szCs w:val="21"/>
            <w:rPrChange w:id="217" w:author="shibing sang" w:date="2025-12-30T15:27:00Z" w16du:dateUtc="2025-12-30T07:27:00Z">
              <w:rPr>
                <w:rFonts w:hint="eastAsia"/>
                <w:color w:val="EE0000"/>
                <w:kern w:val="0"/>
                <w:szCs w:val="21"/>
              </w:rPr>
            </w:rPrChange>
          </w:rPr>
          <w:t>号地块</w:t>
        </w:r>
      </w:ins>
      <w:del w:id="218" w:author="shibing sang" w:date="2025-12-26T13:32:00Z">
        <w:r w:rsidRPr="00DF624A">
          <w:rPr>
            <w:rFonts w:hint="eastAsia"/>
            <w:kern w:val="0"/>
            <w:szCs w:val="21"/>
            <w:rPrChange w:id="219" w:author="shibing sang" w:date="2025-12-30T15:27:00Z" w16du:dateUtc="2025-12-30T07:27:00Z">
              <w:rPr>
                <w:rFonts w:ascii="Times New Roman" w:eastAsia="宋体" w:hAnsi="Times New Roman" w:cs="Times New Roman" w:hint="eastAsia"/>
                <w:kern w:val="0"/>
                <w:position w:val="-1"/>
                <w:sz w:val="24"/>
              </w:rPr>
            </w:rPrChange>
          </w:rPr>
          <w:delText>合肥市包河区</w:delText>
        </w:r>
        <w:r w:rsidRPr="00DF624A">
          <w:rPr>
            <w:kern w:val="0"/>
            <w:szCs w:val="21"/>
            <w:rPrChange w:id="220" w:author="shibing sang" w:date="2025-12-30T15:27:00Z" w16du:dateUtc="2025-12-30T07:27:00Z">
              <w:rPr>
                <w:rFonts w:ascii="Times New Roman" w:eastAsia="宋体" w:hAnsi="Times New Roman" w:cs="Times New Roman"/>
                <w:kern w:val="0"/>
                <w:position w:val="-1"/>
                <w:sz w:val="24"/>
              </w:rPr>
            </w:rPrChange>
          </w:rPr>
          <w:delText>BH202437</w:delText>
        </w:r>
        <w:r w:rsidRPr="00DF624A">
          <w:rPr>
            <w:rFonts w:hint="eastAsia"/>
            <w:kern w:val="0"/>
            <w:szCs w:val="21"/>
            <w:rPrChange w:id="221" w:author="shibing sang" w:date="2025-12-30T15:27:00Z" w16du:dateUtc="2025-12-30T07:27:00Z">
              <w:rPr>
                <w:rFonts w:ascii="Times New Roman" w:eastAsia="宋体" w:hAnsi="Times New Roman" w:cs="Times New Roman" w:hint="eastAsia"/>
                <w:kern w:val="0"/>
                <w:position w:val="-1"/>
                <w:sz w:val="24"/>
              </w:rPr>
            </w:rPrChange>
          </w:rPr>
          <w:delText>号地块</w:delText>
        </w:r>
      </w:del>
      <w:del w:id="222" w:author="shibing sang" w:date="2025-12-25T17:02:00Z">
        <w:r w:rsidRPr="00DF624A">
          <w:rPr>
            <w:rFonts w:hint="eastAsia"/>
            <w:kern w:val="0"/>
            <w:szCs w:val="21"/>
            <w:rPrChange w:id="223" w:author="shibing sang" w:date="2025-12-30T15:27:00Z" w16du:dateUtc="2025-12-30T07:27:00Z">
              <w:rPr>
                <w:rFonts w:ascii="Times New Roman" w:eastAsia="宋体" w:hAnsi="Times New Roman" w:cs="Times New Roman" w:hint="eastAsia"/>
                <w:kern w:val="0"/>
                <w:position w:val="-1"/>
                <w:sz w:val="24"/>
              </w:rPr>
            </w:rPrChange>
          </w:rPr>
          <w:delText>酒店</w:delText>
        </w:r>
      </w:del>
      <w:r w:rsidRPr="00DF624A">
        <w:rPr>
          <w:rFonts w:hint="eastAsia"/>
          <w:kern w:val="0"/>
          <w:szCs w:val="21"/>
          <w:rPrChange w:id="224" w:author="shibing sang" w:date="2025-12-30T15:27:00Z" w16du:dateUtc="2025-12-30T07:27:00Z">
            <w:rPr>
              <w:rFonts w:ascii="Times New Roman" w:eastAsia="宋体" w:hAnsi="Times New Roman" w:cs="Times New Roman" w:hint="eastAsia"/>
              <w:kern w:val="0"/>
              <w:position w:val="-1"/>
              <w:sz w:val="24"/>
            </w:rPr>
          </w:rPrChange>
        </w:rPr>
        <w:t>一标</w:t>
      </w:r>
      <w:del w:id="225" w:author="shibing sang" w:date="2025-12-25T16:58:00Z">
        <w:r w:rsidRPr="00DF624A">
          <w:rPr>
            <w:rFonts w:hint="eastAsia"/>
            <w:kern w:val="0"/>
            <w:szCs w:val="21"/>
            <w:rPrChange w:id="226" w:author="shibing sang" w:date="2025-12-30T15:27:00Z" w16du:dateUtc="2025-12-30T07:27:00Z">
              <w:rPr>
                <w:rFonts w:ascii="Times New Roman" w:eastAsia="宋体" w:hAnsi="Times New Roman" w:cs="Times New Roman" w:hint="eastAsia"/>
                <w:color w:val="EE0000"/>
                <w:kern w:val="0"/>
                <w:position w:val="-1"/>
                <w:sz w:val="24"/>
              </w:rPr>
            </w:rPrChange>
          </w:rPr>
          <w:delText>海信系列</w:delText>
        </w:r>
      </w:del>
      <w:r w:rsidRPr="00DF624A">
        <w:rPr>
          <w:rFonts w:hint="eastAsia"/>
          <w:kern w:val="0"/>
          <w:szCs w:val="21"/>
          <w:rPrChange w:id="227" w:author="shibing sang" w:date="2025-12-30T15:27:00Z" w16du:dateUtc="2025-12-30T07:27:00Z">
            <w:rPr>
              <w:rFonts w:ascii="Times New Roman" w:eastAsia="宋体" w:hAnsi="Times New Roman" w:cs="Times New Roman" w:hint="eastAsia"/>
              <w:kern w:val="0"/>
              <w:position w:val="-1"/>
              <w:sz w:val="24"/>
            </w:rPr>
          </w:rPrChange>
        </w:rPr>
        <w:t>电视机采购及安装项目询比，具体详见询比</w:t>
      </w:r>
      <w:r>
        <w:rPr>
          <w:rFonts w:hint="eastAsia"/>
          <w:kern w:val="0"/>
          <w:szCs w:val="21"/>
          <w:rPrChange w:id="228" w:author="shibing sang" w:date="2025-12-25T17:52:00Z">
            <w:rPr>
              <w:rFonts w:ascii="Times New Roman" w:eastAsia="宋体" w:hAnsi="Times New Roman" w:cs="Times New Roman" w:hint="eastAsia"/>
              <w:kern w:val="0"/>
              <w:position w:val="-1"/>
              <w:sz w:val="24"/>
            </w:rPr>
          </w:rPrChange>
        </w:rPr>
        <w:t>文件及采购清单。</w:t>
      </w:r>
    </w:p>
    <w:p w14:paraId="40C75301" w14:textId="77777777" w:rsidR="00F312B1" w:rsidRPr="00F312B1" w:rsidRDefault="00000000">
      <w:pPr>
        <w:snapToGrid w:val="0"/>
        <w:spacing w:after="0" w:line="440" w:lineRule="exact"/>
        <w:ind w:firstLineChars="200" w:firstLine="420"/>
        <w:rPr>
          <w:kern w:val="0"/>
          <w:szCs w:val="21"/>
          <w:rPrChange w:id="229" w:author="shibing sang" w:date="2025-12-25T17:52:00Z">
            <w:rPr>
              <w:rFonts w:ascii="Times New Roman" w:eastAsia="宋体" w:hAnsi="Times New Roman" w:cs="Times New Roman"/>
              <w:kern w:val="0"/>
              <w:position w:val="-1"/>
              <w:sz w:val="24"/>
            </w:rPr>
          </w:rPrChange>
        </w:rPr>
      </w:pPr>
      <w:r>
        <w:rPr>
          <w:kern w:val="0"/>
          <w:szCs w:val="21"/>
          <w:rPrChange w:id="230" w:author="shibing sang" w:date="2025-12-25T17:52:00Z">
            <w:rPr>
              <w:rFonts w:ascii="Times New Roman" w:eastAsia="宋体" w:hAnsi="Times New Roman" w:cs="Times New Roman"/>
              <w:kern w:val="0"/>
              <w:position w:val="-1"/>
              <w:sz w:val="24"/>
            </w:rPr>
          </w:rPrChange>
        </w:rPr>
        <w:t xml:space="preserve">2.4 </w:t>
      </w:r>
      <w:r>
        <w:rPr>
          <w:rFonts w:hint="eastAsia"/>
          <w:kern w:val="0"/>
          <w:szCs w:val="21"/>
          <w:rPrChange w:id="231" w:author="shibing sang" w:date="2025-12-25T17:52:00Z">
            <w:rPr>
              <w:rFonts w:ascii="Times New Roman" w:eastAsia="宋体" w:hAnsi="Times New Roman" w:cs="Times New Roman" w:hint="eastAsia"/>
              <w:kern w:val="0"/>
              <w:position w:val="-1"/>
              <w:sz w:val="24"/>
            </w:rPr>
          </w:rPrChange>
        </w:rPr>
        <w:t>合同包划分：</w:t>
      </w:r>
      <w:r>
        <w:rPr>
          <w:kern w:val="0"/>
          <w:szCs w:val="21"/>
          <w:rPrChange w:id="232" w:author="shibing sang" w:date="2025-12-25T17:52:00Z">
            <w:rPr>
              <w:rFonts w:ascii="Times New Roman" w:eastAsia="宋体" w:hAnsi="Times New Roman" w:cs="Times New Roman"/>
              <w:kern w:val="0"/>
              <w:position w:val="-1"/>
              <w:sz w:val="24"/>
            </w:rPr>
          </w:rPrChange>
        </w:rPr>
        <w:t>1</w:t>
      </w:r>
      <w:r>
        <w:rPr>
          <w:rFonts w:hint="eastAsia"/>
          <w:kern w:val="0"/>
          <w:szCs w:val="21"/>
          <w:rPrChange w:id="233" w:author="shibing sang" w:date="2025-12-25T17:52:00Z">
            <w:rPr>
              <w:rFonts w:ascii="Times New Roman" w:eastAsia="宋体" w:hAnsi="Times New Roman" w:cs="Times New Roman" w:hint="eastAsia"/>
              <w:kern w:val="0"/>
              <w:position w:val="-1"/>
              <w:sz w:val="24"/>
            </w:rPr>
          </w:rPrChange>
        </w:rPr>
        <w:t>个标段</w:t>
      </w:r>
    </w:p>
    <w:p w14:paraId="39C82841" w14:textId="68A23355" w:rsidR="00F312B1" w:rsidRPr="00F312B1" w:rsidRDefault="00000000">
      <w:pPr>
        <w:snapToGrid w:val="0"/>
        <w:spacing w:after="0" w:line="440" w:lineRule="exact"/>
        <w:ind w:firstLineChars="200" w:firstLine="420"/>
        <w:rPr>
          <w:kern w:val="0"/>
          <w:szCs w:val="21"/>
          <w:rPrChange w:id="234" w:author="shibing sang" w:date="2025-12-25T17:52:00Z">
            <w:rPr>
              <w:rFonts w:ascii="Times New Roman" w:eastAsia="宋体" w:hAnsi="Times New Roman" w:cs="Times New Roman"/>
              <w:kern w:val="0"/>
              <w:position w:val="-1"/>
              <w:sz w:val="24"/>
            </w:rPr>
          </w:rPrChange>
        </w:rPr>
      </w:pPr>
      <w:r>
        <w:rPr>
          <w:kern w:val="0"/>
          <w:szCs w:val="21"/>
          <w:rPrChange w:id="235" w:author="shibing sang" w:date="2025-12-25T17:52:00Z">
            <w:rPr>
              <w:rFonts w:ascii="Times New Roman" w:eastAsia="宋体" w:hAnsi="Times New Roman" w:cs="Times New Roman"/>
              <w:kern w:val="0"/>
              <w:position w:val="-1"/>
              <w:sz w:val="24"/>
            </w:rPr>
          </w:rPrChange>
        </w:rPr>
        <w:t xml:space="preserve">2.5 </w:t>
      </w:r>
      <w:r>
        <w:rPr>
          <w:rFonts w:hint="eastAsia"/>
          <w:kern w:val="0"/>
          <w:szCs w:val="21"/>
          <w:rPrChange w:id="236" w:author="shibing sang" w:date="2025-12-25T17:52:00Z">
            <w:rPr>
              <w:rFonts w:ascii="Times New Roman" w:eastAsia="宋体" w:hAnsi="Times New Roman" w:cs="Times New Roman" w:hint="eastAsia"/>
              <w:kern w:val="0"/>
              <w:position w:val="-1"/>
              <w:sz w:val="24"/>
            </w:rPr>
          </w:rPrChange>
        </w:rPr>
        <w:t>最高限价：</w:t>
      </w:r>
      <w:bookmarkEnd w:id="208"/>
      <w:permStart w:id="1098084230" w:edGrp="everyone"/>
      <w:del w:id="237" w:author="shibing sang" w:date="2025-12-29T15:31:00Z" w16du:dateUtc="2025-12-29T07:31:00Z">
        <w:r w:rsidDel="008F5DB1">
          <w:rPr>
            <w:kern w:val="0"/>
            <w:szCs w:val="21"/>
            <w:rPrChange w:id="238" w:author="shibing sang" w:date="2025-12-25T17:52:00Z">
              <w:rPr>
                <w:rFonts w:ascii="Times New Roman" w:eastAsia="宋体" w:hAnsi="Times New Roman" w:cs="Times New Roman"/>
                <w:kern w:val="0"/>
                <w:position w:val="-1"/>
                <w:sz w:val="24"/>
              </w:rPr>
            </w:rPrChange>
          </w:rPr>
          <w:delText xml:space="preserve"> </w:delText>
        </w:r>
      </w:del>
      <w:del w:id="239" w:author="shibing sang" w:date="2025-12-26T09:09:00Z">
        <w:r>
          <w:rPr>
            <w:kern w:val="0"/>
            <w:szCs w:val="21"/>
            <w:rPrChange w:id="240" w:author="shibing sang" w:date="2025-12-25T17:52:00Z">
              <w:rPr>
                <w:rFonts w:ascii="Times New Roman" w:eastAsia="宋体" w:hAnsi="Times New Roman" w:cs="Times New Roman"/>
                <w:kern w:val="0"/>
                <w:position w:val="-1"/>
                <w:sz w:val="24"/>
              </w:rPr>
            </w:rPrChange>
          </w:rPr>
          <w:delText xml:space="preserve">      </w:delText>
        </w:r>
      </w:del>
      <w:del w:id="241" w:author="shibing sang" w:date="2025-12-29T15:31:00Z" w16du:dateUtc="2025-12-29T07:31:00Z">
        <w:r w:rsidDel="008F5DB1">
          <w:rPr>
            <w:kern w:val="0"/>
            <w:szCs w:val="21"/>
            <w:rPrChange w:id="242" w:author="shibing sang" w:date="2025-12-25T17:52:00Z">
              <w:rPr>
                <w:rFonts w:ascii="Times New Roman" w:eastAsia="宋体" w:hAnsi="Times New Roman" w:cs="Times New Roman"/>
                <w:kern w:val="0"/>
                <w:position w:val="-1"/>
                <w:sz w:val="24"/>
              </w:rPr>
            </w:rPrChange>
          </w:rPr>
          <w:delText>450000</w:delText>
        </w:r>
      </w:del>
      <w:ins w:id="243" w:author="shibing sang" w:date="2025-12-29T15:31:00Z" w16du:dateUtc="2025-12-29T07:31:00Z">
        <w:r w:rsidR="008F5DB1">
          <w:rPr>
            <w:rFonts w:hint="eastAsia"/>
            <w:kern w:val="0"/>
            <w:szCs w:val="21"/>
          </w:rPr>
          <w:t>482171</w:t>
        </w:r>
      </w:ins>
      <w:r>
        <w:rPr>
          <w:rFonts w:hint="eastAsia"/>
          <w:kern w:val="0"/>
          <w:szCs w:val="21"/>
          <w:rPrChange w:id="244" w:author="shibing sang" w:date="2025-12-25T17:52:00Z">
            <w:rPr>
              <w:rFonts w:ascii="Times New Roman" w:eastAsia="宋体" w:hAnsi="Times New Roman" w:cs="Times New Roman" w:hint="eastAsia"/>
              <w:kern w:val="0"/>
              <w:position w:val="-1"/>
              <w:sz w:val="24"/>
            </w:rPr>
          </w:rPrChange>
        </w:rPr>
        <w:t>元</w:t>
      </w:r>
      <w:del w:id="245" w:author="shibing sang" w:date="2025-12-26T09:09:00Z">
        <w:r>
          <w:rPr>
            <w:kern w:val="0"/>
            <w:szCs w:val="21"/>
            <w:rPrChange w:id="246" w:author="shibing sang" w:date="2025-12-25T17:52:00Z">
              <w:rPr>
                <w:rFonts w:ascii="Times New Roman" w:eastAsia="宋体" w:hAnsi="Times New Roman" w:cs="Times New Roman"/>
                <w:kern w:val="0"/>
                <w:position w:val="-1"/>
                <w:sz w:val="24"/>
              </w:rPr>
            </w:rPrChange>
          </w:rPr>
          <w:delText xml:space="preserve">  </w:delText>
        </w:r>
      </w:del>
    </w:p>
    <w:permEnd w:id="1098084230"/>
    <w:p w14:paraId="4EBD05C0" w14:textId="77777777" w:rsidR="00F312B1" w:rsidRPr="00F312B1" w:rsidRDefault="00000000">
      <w:pPr>
        <w:snapToGrid w:val="0"/>
        <w:spacing w:after="0" w:line="440" w:lineRule="exact"/>
        <w:ind w:rightChars="-91" w:right="-191" w:firstLineChars="200" w:firstLine="420"/>
        <w:rPr>
          <w:kern w:val="0"/>
          <w:szCs w:val="21"/>
          <w:rPrChange w:id="247" w:author="shibing sang" w:date="2025-12-25T17:52:00Z">
            <w:rPr>
              <w:rFonts w:ascii="Times New Roman" w:eastAsia="宋体" w:hAnsi="Times New Roman" w:cs="Times New Roman"/>
              <w:kern w:val="0"/>
              <w:position w:val="-1"/>
              <w:sz w:val="24"/>
            </w:rPr>
          </w:rPrChange>
        </w:rPr>
      </w:pPr>
      <w:r>
        <w:rPr>
          <w:kern w:val="0"/>
          <w:szCs w:val="21"/>
          <w:rPrChange w:id="248" w:author="shibing sang" w:date="2025-12-25T17:52:00Z">
            <w:rPr>
              <w:rFonts w:ascii="Times New Roman" w:eastAsia="宋体" w:hAnsi="Times New Roman" w:cs="Times New Roman"/>
              <w:kern w:val="0"/>
              <w:position w:val="-1"/>
              <w:sz w:val="24"/>
            </w:rPr>
          </w:rPrChange>
        </w:rPr>
        <w:t xml:space="preserve">2.6 </w:t>
      </w:r>
      <w:r>
        <w:rPr>
          <w:rFonts w:hint="eastAsia"/>
          <w:kern w:val="0"/>
          <w:szCs w:val="21"/>
          <w:rPrChange w:id="249" w:author="shibing sang" w:date="2025-12-25T17:52:00Z">
            <w:rPr>
              <w:rFonts w:ascii="Times New Roman" w:eastAsia="宋体" w:hAnsi="Times New Roman" w:cs="Times New Roman" w:hint="eastAsia"/>
              <w:kern w:val="0"/>
              <w:position w:val="-1"/>
              <w:sz w:val="24"/>
            </w:rPr>
          </w:rPrChange>
        </w:rPr>
        <w:t>计划供货期：计划开工日期（实际开工日期以通知的为准）；供货期</w:t>
      </w:r>
      <w:r>
        <w:rPr>
          <w:kern w:val="0"/>
          <w:szCs w:val="21"/>
          <w:rPrChange w:id="250" w:author="shibing sang" w:date="2025-12-25T17:52:00Z">
            <w:rPr>
              <w:rFonts w:ascii="Times New Roman" w:eastAsia="宋体" w:hAnsi="Times New Roman" w:cs="Times New Roman"/>
              <w:kern w:val="0"/>
              <w:position w:val="-1"/>
              <w:sz w:val="24"/>
            </w:rPr>
          </w:rPrChange>
        </w:rPr>
        <w:t>30</w:t>
      </w:r>
      <w:r>
        <w:rPr>
          <w:rFonts w:hint="eastAsia"/>
          <w:kern w:val="0"/>
          <w:szCs w:val="21"/>
          <w:rPrChange w:id="251" w:author="shibing sang" w:date="2025-12-25T17:52:00Z">
            <w:rPr>
              <w:rFonts w:ascii="Times New Roman" w:eastAsia="宋体" w:hAnsi="Times New Roman" w:cs="Times New Roman" w:hint="eastAsia"/>
              <w:kern w:val="0"/>
              <w:position w:val="-1"/>
              <w:sz w:val="24"/>
            </w:rPr>
          </w:rPrChange>
        </w:rPr>
        <w:t>天。</w:t>
      </w:r>
    </w:p>
    <w:p w14:paraId="4492832C" w14:textId="77777777" w:rsidR="00F312B1" w:rsidRPr="00F312B1" w:rsidRDefault="00000000">
      <w:pPr>
        <w:pStyle w:val="2"/>
        <w:snapToGrid w:val="0"/>
        <w:spacing w:before="120" w:after="0" w:line="240" w:lineRule="auto"/>
        <w:ind w:firstLine="403"/>
        <w:rPr>
          <w:rFonts w:asciiTheme="minorHAnsi" w:hAnsiTheme="minorHAnsi"/>
          <w:b w:val="0"/>
          <w:bCs w:val="0"/>
          <w:kern w:val="0"/>
          <w:sz w:val="21"/>
          <w:szCs w:val="21"/>
          <w:rPrChange w:id="252" w:author="shibing sang" w:date="2025-12-25T17:52:00Z">
            <w:rPr>
              <w:rFonts w:ascii="Times New Roman" w:eastAsia="宋体" w:hAnsi="Times New Roman" w:cs="Times New Roman"/>
              <w:kern w:val="0"/>
              <w:position w:val="-1"/>
              <w:sz w:val="24"/>
              <w:szCs w:val="24"/>
            </w:rPr>
          </w:rPrChange>
        </w:rPr>
      </w:pPr>
      <w:bookmarkStart w:id="253" w:name="_Toc3714"/>
      <w:bookmarkStart w:id="254" w:name="_Toc29516_WPSOffice_Level2"/>
      <w:bookmarkStart w:id="255" w:name="_Toc1622_WPSOffice_Level2"/>
      <w:bookmarkStart w:id="256" w:name="_Toc525632587"/>
      <w:bookmarkStart w:id="257" w:name="_Toc31673_WPSOffice_Level2"/>
      <w:bookmarkStart w:id="258" w:name="_Toc6388"/>
      <w:bookmarkStart w:id="259" w:name="_Toc22379_WPSOffice_Level2"/>
      <w:r>
        <w:rPr>
          <w:rFonts w:asciiTheme="minorHAnsi" w:hAnsiTheme="minorHAnsi" w:hint="eastAsia"/>
          <w:b w:val="0"/>
          <w:bCs w:val="0"/>
          <w:kern w:val="0"/>
          <w:sz w:val="21"/>
          <w:szCs w:val="21"/>
          <w:rPrChange w:id="260" w:author="shibing sang" w:date="2025-12-25T17:52:00Z">
            <w:rPr>
              <w:rFonts w:ascii="Times New Roman" w:eastAsia="宋体" w:hAnsi="Times New Roman" w:cs="Times New Roman" w:hint="eastAsia"/>
              <w:kern w:val="0"/>
              <w:position w:val="-1"/>
              <w:sz w:val="24"/>
              <w:szCs w:val="24"/>
            </w:rPr>
          </w:rPrChange>
        </w:rPr>
        <w:t>参选人资格条件</w:t>
      </w:r>
      <w:bookmarkEnd w:id="253"/>
      <w:bookmarkEnd w:id="254"/>
      <w:bookmarkEnd w:id="255"/>
      <w:bookmarkEnd w:id="256"/>
      <w:bookmarkEnd w:id="257"/>
      <w:bookmarkEnd w:id="258"/>
      <w:bookmarkEnd w:id="259"/>
    </w:p>
    <w:p w14:paraId="43BF0274" w14:textId="77777777" w:rsidR="00F312B1" w:rsidRPr="00F312B1" w:rsidRDefault="00000000">
      <w:pPr>
        <w:snapToGrid w:val="0"/>
        <w:spacing w:after="0" w:line="440" w:lineRule="exact"/>
        <w:ind w:firstLineChars="200" w:firstLine="420"/>
        <w:rPr>
          <w:kern w:val="0"/>
          <w:szCs w:val="21"/>
          <w:rPrChange w:id="261" w:author="shibing sang" w:date="2025-12-25T17:52:00Z">
            <w:rPr>
              <w:rFonts w:ascii="Times New Roman" w:eastAsia="宋体" w:hAnsi="Times New Roman" w:cs="Times New Roman"/>
              <w:kern w:val="0"/>
              <w:position w:val="-1"/>
              <w:sz w:val="24"/>
            </w:rPr>
          </w:rPrChange>
        </w:rPr>
      </w:pPr>
      <w:r>
        <w:rPr>
          <w:kern w:val="0"/>
          <w:szCs w:val="21"/>
          <w:rPrChange w:id="262" w:author="shibing sang" w:date="2025-12-25T17:52:00Z">
            <w:rPr>
              <w:rFonts w:ascii="Times New Roman" w:eastAsia="宋体" w:hAnsi="Times New Roman" w:cs="Times New Roman"/>
              <w:kern w:val="0"/>
              <w:position w:val="-1"/>
              <w:sz w:val="24"/>
            </w:rPr>
          </w:rPrChange>
        </w:rPr>
        <w:t xml:space="preserve">3.1 </w:t>
      </w:r>
      <w:r>
        <w:rPr>
          <w:rFonts w:hint="eastAsia"/>
          <w:kern w:val="0"/>
          <w:szCs w:val="21"/>
          <w:rPrChange w:id="263" w:author="shibing sang" w:date="2025-12-25T17:52:00Z">
            <w:rPr>
              <w:rFonts w:ascii="Times New Roman" w:eastAsia="宋体" w:hAnsi="Times New Roman" w:cs="Times New Roman" w:hint="eastAsia"/>
              <w:kern w:val="0"/>
              <w:position w:val="-1"/>
              <w:sz w:val="24"/>
            </w:rPr>
          </w:rPrChange>
        </w:rPr>
        <w:t>本次采购要求参选人须同时具备：</w:t>
      </w:r>
    </w:p>
    <w:p w14:paraId="11CE0352" w14:textId="77777777" w:rsidR="00F312B1" w:rsidRPr="00F312B1" w:rsidRDefault="00000000">
      <w:pPr>
        <w:snapToGrid w:val="0"/>
        <w:spacing w:after="0" w:line="440" w:lineRule="exact"/>
        <w:ind w:firstLineChars="200" w:firstLine="420"/>
        <w:rPr>
          <w:kern w:val="0"/>
          <w:szCs w:val="21"/>
          <w:rPrChange w:id="264" w:author="shibing sang" w:date="2025-12-25T17:52:00Z">
            <w:rPr>
              <w:rFonts w:ascii="Times New Roman" w:eastAsia="宋体" w:hAnsi="Times New Roman" w:cs="Times New Roman"/>
              <w:kern w:val="0"/>
              <w:position w:val="-1"/>
              <w:sz w:val="24"/>
            </w:rPr>
          </w:rPrChange>
        </w:rPr>
      </w:pPr>
      <w:r>
        <w:rPr>
          <w:rFonts w:hint="eastAsia"/>
          <w:kern w:val="0"/>
          <w:szCs w:val="21"/>
          <w:rPrChange w:id="265" w:author="shibing sang" w:date="2025-12-25T17:52:00Z">
            <w:rPr>
              <w:rFonts w:ascii="Times New Roman" w:eastAsia="宋体" w:hAnsi="Times New Roman" w:cs="Times New Roman" w:hint="eastAsia"/>
              <w:kern w:val="0"/>
              <w:position w:val="-1"/>
              <w:sz w:val="24"/>
            </w:rPr>
          </w:rPrChange>
        </w:rPr>
        <w:t>（</w:t>
      </w:r>
      <w:r>
        <w:rPr>
          <w:kern w:val="0"/>
          <w:szCs w:val="21"/>
          <w:rPrChange w:id="266" w:author="shibing sang" w:date="2025-12-25T17:52:00Z">
            <w:rPr>
              <w:rFonts w:ascii="Times New Roman" w:eastAsia="宋体" w:hAnsi="Times New Roman" w:cs="Times New Roman"/>
              <w:kern w:val="0"/>
              <w:position w:val="-1"/>
              <w:sz w:val="24"/>
            </w:rPr>
          </w:rPrChange>
        </w:rPr>
        <w:t>1</w:t>
      </w:r>
      <w:r>
        <w:rPr>
          <w:rFonts w:hint="eastAsia"/>
          <w:kern w:val="0"/>
          <w:szCs w:val="21"/>
          <w:rPrChange w:id="267" w:author="shibing sang" w:date="2025-12-25T17:52:00Z">
            <w:rPr>
              <w:rFonts w:ascii="Times New Roman" w:eastAsia="宋体" w:hAnsi="Times New Roman" w:cs="Times New Roman" w:hint="eastAsia"/>
              <w:kern w:val="0"/>
              <w:position w:val="-1"/>
              <w:sz w:val="24"/>
            </w:rPr>
          </w:rPrChange>
        </w:rPr>
        <w:t>）资质最低要求：须在中国境内注册的服务商，具有有效的营业执照；</w:t>
      </w:r>
    </w:p>
    <w:p w14:paraId="276218D6" w14:textId="77777777" w:rsidR="00F312B1" w:rsidRPr="00F312B1" w:rsidRDefault="00000000">
      <w:pPr>
        <w:numPr>
          <w:ilvl w:val="0"/>
          <w:numId w:val="4"/>
        </w:numPr>
        <w:snapToGrid w:val="0"/>
        <w:spacing w:after="0" w:line="440" w:lineRule="exact"/>
        <w:ind w:firstLineChars="200" w:firstLine="420"/>
        <w:rPr>
          <w:kern w:val="0"/>
          <w:szCs w:val="21"/>
          <w:rPrChange w:id="268" w:author="shibing sang" w:date="2025-12-25T17:52:00Z">
            <w:rPr>
              <w:rFonts w:ascii="Times New Roman" w:eastAsia="宋体" w:hAnsi="Times New Roman" w:cs="Times New Roman"/>
              <w:kern w:val="0"/>
              <w:position w:val="-1"/>
              <w:sz w:val="24"/>
            </w:rPr>
          </w:rPrChange>
        </w:rPr>
      </w:pPr>
      <w:r>
        <w:rPr>
          <w:rFonts w:hint="eastAsia"/>
          <w:kern w:val="0"/>
          <w:szCs w:val="21"/>
          <w:rPrChange w:id="269" w:author="shibing sang" w:date="2025-12-25T17:52:00Z">
            <w:rPr>
              <w:rFonts w:ascii="Times New Roman" w:eastAsia="宋体" w:hAnsi="Times New Roman" w:cs="Times New Roman" w:hint="eastAsia"/>
              <w:kern w:val="0"/>
              <w:position w:val="-1"/>
              <w:sz w:val="24"/>
            </w:rPr>
          </w:rPrChange>
        </w:rPr>
        <w:t>须提供该采购项目产品厂家出具的产品经销授权书；</w:t>
      </w:r>
    </w:p>
    <w:p w14:paraId="795F9E7C" w14:textId="77777777" w:rsidR="00F312B1" w:rsidRDefault="00000000">
      <w:pPr>
        <w:snapToGrid w:val="0"/>
        <w:spacing w:after="0" w:line="440" w:lineRule="exact"/>
        <w:ind w:left="420"/>
        <w:rPr>
          <w:ins w:id="270" w:author="shibing sang" w:date="2025-12-26T08:33:00Z"/>
          <w:kern w:val="0"/>
          <w:szCs w:val="21"/>
        </w:rPr>
      </w:pPr>
      <w:r>
        <w:rPr>
          <w:rFonts w:hint="eastAsia"/>
          <w:kern w:val="0"/>
          <w:szCs w:val="21"/>
          <w:rPrChange w:id="271" w:author="shibing sang" w:date="2025-12-25T17:52:00Z">
            <w:rPr>
              <w:rFonts w:ascii="Times New Roman" w:eastAsia="宋体" w:hAnsi="Times New Roman" w:cs="Times New Roman" w:hint="eastAsia"/>
              <w:color w:val="EE0000"/>
              <w:kern w:val="0"/>
              <w:position w:val="-1"/>
              <w:sz w:val="24"/>
            </w:rPr>
          </w:rPrChange>
        </w:rPr>
        <w:t>注：厂家应提供不少于</w:t>
      </w:r>
      <w:r>
        <w:rPr>
          <w:kern w:val="0"/>
          <w:szCs w:val="21"/>
          <w:rPrChange w:id="272" w:author="shibing sang" w:date="2025-12-25T17:52:00Z">
            <w:rPr>
              <w:rFonts w:ascii="Times New Roman" w:eastAsia="宋体" w:hAnsi="Times New Roman" w:cs="Times New Roman"/>
              <w:color w:val="EE0000"/>
              <w:kern w:val="0"/>
              <w:position w:val="-1"/>
              <w:sz w:val="24"/>
            </w:rPr>
          </w:rPrChange>
        </w:rPr>
        <w:t>5</w:t>
      </w:r>
      <w:r>
        <w:rPr>
          <w:rFonts w:hint="eastAsia"/>
          <w:kern w:val="0"/>
          <w:szCs w:val="21"/>
          <w:rPrChange w:id="273" w:author="shibing sang" w:date="2025-12-25T17:52:00Z">
            <w:rPr>
              <w:rFonts w:ascii="Times New Roman" w:eastAsia="宋体" w:hAnsi="Times New Roman" w:cs="Times New Roman" w:hint="eastAsia"/>
              <w:color w:val="EE0000"/>
              <w:kern w:val="0"/>
              <w:position w:val="-1"/>
              <w:sz w:val="24"/>
            </w:rPr>
          </w:rPrChange>
        </w:rPr>
        <w:t>个备用遥控器作为整体备用使用，价格在所有电视机综合单价报价中综合考虑。</w:t>
      </w:r>
    </w:p>
    <w:p w14:paraId="154CC2DA" w14:textId="77777777" w:rsidR="00F312B1" w:rsidRDefault="00000000">
      <w:pPr>
        <w:pStyle w:val="af8"/>
        <w:numPr>
          <w:ilvl w:val="0"/>
          <w:numId w:val="4"/>
        </w:numPr>
        <w:snapToGrid w:val="0"/>
        <w:spacing w:after="0" w:line="440" w:lineRule="exact"/>
        <w:ind w:firstLineChars="0"/>
        <w:rPr>
          <w:ins w:id="274" w:author="shibing sang" w:date="2025-12-26T08:36:00Z"/>
          <w:kern w:val="0"/>
          <w:szCs w:val="21"/>
        </w:rPr>
      </w:pPr>
      <w:ins w:id="275" w:author="shibing sang" w:date="2025-12-26T08:33:00Z">
        <w:r>
          <w:rPr>
            <w:rFonts w:hint="eastAsia"/>
            <w:kern w:val="0"/>
            <w:szCs w:val="21"/>
            <w:rPrChange w:id="276" w:author="shibing sang" w:date="2025-12-26T08:35:00Z">
              <w:rPr>
                <w:rFonts w:cs="Calibri" w:hint="eastAsia"/>
                <w:szCs w:val="21"/>
              </w:rPr>
            </w:rPrChange>
          </w:rPr>
          <w:t>近</w:t>
        </w:r>
        <w:r>
          <w:rPr>
            <w:rFonts w:hint="eastAsia"/>
            <w:kern w:val="0"/>
            <w:szCs w:val="21"/>
            <w:rPrChange w:id="277" w:author="shibing sang" w:date="2025-12-26T08:35:00Z">
              <w:rPr>
                <w:rFonts w:cs="Calibri" w:hint="eastAsia"/>
                <w:color w:val="FF0000"/>
                <w:szCs w:val="21"/>
              </w:rPr>
            </w:rPrChange>
          </w:rPr>
          <w:t>三</w:t>
        </w:r>
        <w:r>
          <w:rPr>
            <w:rFonts w:hint="eastAsia"/>
            <w:kern w:val="0"/>
            <w:szCs w:val="21"/>
            <w:rPrChange w:id="278" w:author="shibing sang" w:date="2025-12-26T08:35:00Z">
              <w:rPr>
                <w:rFonts w:cs="Calibri" w:hint="eastAsia"/>
                <w:szCs w:val="21"/>
              </w:rPr>
            </w:rPrChange>
          </w:rPr>
          <w:t>年具有</w:t>
        </w:r>
        <w:permStart w:id="24979691" w:edGrp="everyone"/>
        <w:r>
          <w:rPr>
            <w:rFonts w:hint="eastAsia"/>
            <w:kern w:val="0"/>
            <w:szCs w:val="21"/>
            <w:rPrChange w:id="279" w:author="shibing sang" w:date="2025-12-26T08:35:00Z">
              <w:rPr>
                <w:rFonts w:cs="Calibri" w:hint="eastAsia"/>
                <w:szCs w:val="21"/>
              </w:rPr>
            </w:rPrChange>
          </w:rPr>
          <w:t>【</w:t>
        </w:r>
      </w:ins>
      <w:ins w:id="280" w:author="shibing sang" w:date="2025-12-26T14:20:00Z">
        <w:r>
          <w:rPr>
            <w:rFonts w:hint="eastAsia"/>
            <w:kern w:val="0"/>
            <w:szCs w:val="21"/>
          </w:rPr>
          <w:t>1</w:t>
        </w:r>
      </w:ins>
      <w:ins w:id="281" w:author="shibing sang" w:date="2025-12-26T08:33:00Z">
        <w:r>
          <w:rPr>
            <w:rFonts w:hint="eastAsia"/>
            <w:kern w:val="0"/>
            <w:szCs w:val="21"/>
            <w:rPrChange w:id="282" w:author="shibing sang" w:date="2025-12-26T08:35:00Z">
              <w:rPr>
                <w:rFonts w:cs="Calibri" w:hint="eastAsia"/>
                <w:szCs w:val="21"/>
              </w:rPr>
            </w:rPrChange>
          </w:rPr>
          <w:t>】</w:t>
        </w:r>
        <w:permEnd w:id="24979691"/>
        <w:r>
          <w:rPr>
            <w:rFonts w:hint="eastAsia"/>
            <w:kern w:val="0"/>
            <w:szCs w:val="21"/>
            <w:rPrChange w:id="283" w:author="shibing sang" w:date="2025-12-26T08:35:00Z">
              <w:rPr>
                <w:rFonts w:cs="Calibri" w:hint="eastAsia"/>
                <w:szCs w:val="21"/>
              </w:rPr>
            </w:rPrChange>
          </w:rPr>
          <w:t>个类似业绩；</w:t>
        </w:r>
      </w:ins>
    </w:p>
    <w:p w14:paraId="49C86A7D" w14:textId="49402D94" w:rsidR="00F312B1" w:rsidRPr="00714977" w:rsidRDefault="00000000">
      <w:pPr>
        <w:pStyle w:val="af8"/>
        <w:snapToGrid w:val="0"/>
        <w:spacing w:after="0" w:line="440" w:lineRule="exact"/>
        <w:ind w:left="420" w:firstLineChars="0" w:firstLine="0"/>
        <w:rPr>
          <w:rFonts w:ascii="Times New Roman" w:eastAsia="宋体" w:hAnsi="Times New Roman" w:cs="Times New Roman"/>
          <w:color w:val="EE0000"/>
          <w:kern w:val="0"/>
          <w:position w:val="-1"/>
          <w:sz w:val="24"/>
          <w:szCs w:val="22"/>
        </w:rPr>
        <w:pPrChange w:id="284" w:author="shibing sang" w:date="2025-12-26T08:36:00Z">
          <w:pPr>
            <w:snapToGrid w:val="0"/>
            <w:spacing w:after="0" w:line="440" w:lineRule="exact"/>
            <w:ind w:left="420"/>
          </w:pPr>
        </w:pPrChange>
      </w:pPr>
      <w:ins w:id="285" w:author="shibing sang" w:date="2025-12-26T08:36:00Z">
        <w:r w:rsidRPr="00DF624A">
          <w:rPr>
            <w:rFonts w:hint="eastAsia"/>
            <w:color w:val="000000" w:themeColor="text1"/>
            <w:kern w:val="0"/>
            <w:szCs w:val="21"/>
            <w:rPrChange w:id="286" w:author="shibing sang" w:date="2025-12-30T15:27:00Z" w16du:dateUtc="2025-12-30T07:27:00Z">
              <w:rPr>
                <w:rFonts w:hint="eastAsia"/>
                <w:kern w:val="0"/>
                <w:szCs w:val="21"/>
              </w:rPr>
            </w:rPrChange>
          </w:rPr>
          <w:t>备注：近三年：</w:t>
        </w:r>
      </w:ins>
      <w:ins w:id="287" w:author="shibing sang" w:date="2025-12-26T08:37:00Z">
        <w:r w:rsidRPr="00DF624A">
          <w:rPr>
            <w:rFonts w:ascii="宋体" w:hAnsi="宋体" w:cs="宋体" w:hint="eastAsia"/>
            <w:color w:val="000000" w:themeColor="text1"/>
            <w:szCs w:val="21"/>
            <w:rPrChange w:id="288" w:author="shibing sang" w:date="2025-12-30T15:27:00Z" w16du:dateUtc="2025-12-30T07:27:00Z">
              <w:rPr>
                <w:rFonts w:ascii="宋体" w:hAnsi="宋体" w:cs="宋体" w:hint="eastAsia"/>
                <w:szCs w:val="21"/>
              </w:rPr>
            </w:rPrChange>
          </w:rPr>
          <w:t>2022年1月1日至今，</w:t>
        </w:r>
      </w:ins>
      <w:ins w:id="289" w:author="shibing sang" w:date="2025-12-26T08:40:00Z">
        <w:r w:rsidRPr="00DF624A">
          <w:rPr>
            <w:rFonts w:hint="eastAsia"/>
            <w:color w:val="000000" w:themeColor="text1"/>
            <w:szCs w:val="21"/>
            <w:rPrChange w:id="290" w:author="shibing sang" w:date="2025-12-30T15:27:00Z" w16du:dateUtc="2025-12-30T07:27:00Z">
              <w:rPr>
                <w:rFonts w:hint="eastAsia"/>
                <w:color w:val="0000FF"/>
                <w:szCs w:val="21"/>
              </w:rPr>
            </w:rPrChange>
          </w:rPr>
          <w:t>参选人</w:t>
        </w:r>
      </w:ins>
      <w:ins w:id="291" w:author="shibing sang" w:date="2025-12-26T08:37:00Z">
        <w:r w:rsidRPr="00DF624A">
          <w:rPr>
            <w:rFonts w:hint="eastAsia"/>
            <w:color w:val="000000" w:themeColor="text1"/>
            <w:szCs w:val="22"/>
            <w:rPrChange w:id="292" w:author="shibing sang" w:date="2025-12-30T15:27:00Z" w16du:dateUtc="2025-12-30T07:27:00Z">
              <w:rPr>
                <w:rFonts w:hint="eastAsia"/>
                <w:color w:val="0000FF"/>
                <w:szCs w:val="22"/>
              </w:rPr>
            </w:rPrChange>
          </w:rPr>
          <w:t>具备</w:t>
        </w:r>
        <w:del w:id="293" w:author="刘羽" w:date="2025-12-26T15:28:00Z">
          <w:r w:rsidRPr="00DF624A">
            <w:rPr>
              <w:rFonts w:hint="eastAsia"/>
              <w:color w:val="000000" w:themeColor="text1"/>
              <w:szCs w:val="22"/>
              <w:rPrChange w:id="294" w:author="shibing sang" w:date="2025-12-30T15:27:00Z" w16du:dateUtc="2025-12-30T07:27:00Z">
                <w:rPr>
                  <w:rFonts w:hint="eastAsia"/>
                  <w:color w:val="0000FF"/>
                  <w:szCs w:val="22"/>
                </w:rPr>
              </w:rPrChange>
            </w:rPr>
            <w:delText>相关</w:delText>
          </w:r>
        </w:del>
        <w:r w:rsidRPr="00DF624A">
          <w:rPr>
            <w:rFonts w:hint="eastAsia"/>
            <w:color w:val="000000" w:themeColor="text1"/>
            <w:szCs w:val="22"/>
            <w:rPrChange w:id="295" w:author="shibing sang" w:date="2025-12-30T15:27:00Z" w16du:dateUtc="2025-12-30T07:27:00Z">
              <w:rPr>
                <w:rFonts w:hint="eastAsia"/>
                <w:color w:val="0000FF"/>
                <w:szCs w:val="22"/>
              </w:rPr>
            </w:rPrChange>
          </w:rPr>
          <w:t>酒店</w:t>
        </w:r>
      </w:ins>
      <w:ins w:id="296" w:author="shibing sang" w:date="2025-12-29T12:54:00Z" w16du:dateUtc="2025-12-29T04:54:00Z">
        <w:r w:rsidR="009F2128" w:rsidRPr="00DF624A">
          <w:rPr>
            <w:rFonts w:hint="eastAsia"/>
            <w:color w:val="000000" w:themeColor="text1"/>
            <w:szCs w:val="22"/>
            <w:rPrChange w:id="297" w:author="shibing sang" w:date="2025-12-30T15:27:00Z" w16du:dateUtc="2025-12-30T07:27:00Z">
              <w:rPr>
                <w:rFonts w:hint="eastAsia"/>
                <w:color w:val="000000" w:themeColor="text1"/>
                <w:szCs w:val="22"/>
                <w:highlight w:val="yellow"/>
              </w:rPr>
            </w:rPrChange>
          </w:rPr>
          <w:t>行业</w:t>
        </w:r>
      </w:ins>
      <w:ins w:id="298" w:author="shibing sang" w:date="2025-12-26T08:37:00Z">
        <w:r w:rsidRPr="00DF624A">
          <w:rPr>
            <w:rFonts w:hint="eastAsia"/>
            <w:color w:val="000000" w:themeColor="text1"/>
            <w:szCs w:val="22"/>
            <w:rPrChange w:id="299" w:author="shibing sang" w:date="2025-12-30T15:27:00Z" w16du:dateUtc="2025-12-30T07:27:00Z">
              <w:rPr>
                <w:rFonts w:hint="eastAsia"/>
                <w:color w:val="0000FF"/>
                <w:szCs w:val="22"/>
              </w:rPr>
            </w:rPrChange>
          </w:rPr>
          <w:t>电视</w:t>
        </w:r>
      </w:ins>
      <w:ins w:id="300" w:author="shibing sang" w:date="2025-12-29T13:45:00Z" w16du:dateUtc="2025-12-29T05:45:00Z">
        <w:r w:rsidR="00222C1F" w:rsidRPr="00DF624A">
          <w:rPr>
            <w:rFonts w:hint="eastAsia"/>
            <w:color w:val="000000" w:themeColor="text1"/>
            <w:szCs w:val="22"/>
            <w:rPrChange w:id="301" w:author="shibing sang" w:date="2025-12-30T15:27:00Z" w16du:dateUtc="2025-12-30T07:27:00Z">
              <w:rPr>
                <w:rFonts w:hint="eastAsia"/>
                <w:color w:val="000000" w:themeColor="text1"/>
                <w:szCs w:val="22"/>
                <w:highlight w:val="yellow"/>
              </w:rPr>
            </w:rPrChange>
          </w:rPr>
          <w:t>机</w:t>
        </w:r>
      </w:ins>
      <w:ins w:id="302" w:author="shibing sang" w:date="2025-12-26T08:37:00Z">
        <w:r w:rsidRPr="00DF624A">
          <w:rPr>
            <w:rFonts w:hint="eastAsia"/>
            <w:color w:val="000000" w:themeColor="text1"/>
            <w:szCs w:val="22"/>
            <w:rPrChange w:id="303" w:author="shibing sang" w:date="2025-12-30T15:27:00Z" w16du:dateUtc="2025-12-30T07:27:00Z">
              <w:rPr>
                <w:rFonts w:hint="eastAsia"/>
                <w:color w:val="0000FF"/>
                <w:szCs w:val="22"/>
              </w:rPr>
            </w:rPrChange>
          </w:rPr>
          <w:t>销售单项合同金额不低于</w:t>
        </w:r>
        <w:del w:id="304" w:author="刘羽" w:date="2025-12-26T15:28:00Z">
          <w:r w:rsidRPr="00DF624A">
            <w:rPr>
              <w:color w:val="000000" w:themeColor="text1"/>
              <w:szCs w:val="22"/>
              <w:rPrChange w:id="305" w:author="shibing sang" w:date="2025-12-30T15:27:00Z" w16du:dateUtc="2025-12-30T07:27:00Z">
                <w:rPr>
                  <w:color w:val="0000FF"/>
                  <w:szCs w:val="22"/>
                </w:rPr>
              </w:rPrChange>
            </w:rPr>
            <w:delText>30</w:delText>
          </w:r>
        </w:del>
      </w:ins>
      <w:ins w:id="306" w:author="刘羽" w:date="2025-12-26T15:28:00Z">
        <w:r w:rsidRPr="00DF624A">
          <w:rPr>
            <w:rFonts w:hint="eastAsia"/>
            <w:color w:val="000000" w:themeColor="text1"/>
            <w:szCs w:val="22"/>
            <w:rPrChange w:id="307" w:author="shibing sang" w:date="2025-12-30T15:27:00Z" w16du:dateUtc="2025-12-30T07:27:00Z">
              <w:rPr>
                <w:rFonts w:hint="eastAsia"/>
                <w:color w:val="000000" w:themeColor="text1"/>
                <w:szCs w:val="22"/>
                <w:highlight w:val="yellow"/>
              </w:rPr>
            </w:rPrChange>
          </w:rPr>
          <w:t>40</w:t>
        </w:r>
      </w:ins>
      <w:ins w:id="308" w:author="shibing sang" w:date="2025-12-26T08:37:00Z">
        <w:r w:rsidRPr="00DF624A">
          <w:rPr>
            <w:rFonts w:hint="eastAsia"/>
            <w:color w:val="000000" w:themeColor="text1"/>
            <w:szCs w:val="22"/>
            <w:rPrChange w:id="309" w:author="shibing sang" w:date="2025-12-30T15:27:00Z" w16du:dateUtc="2025-12-30T07:27:00Z">
              <w:rPr>
                <w:rFonts w:hint="eastAsia"/>
                <w:color w:val="0000FF"/>
                <w:szCs w:val="22"/>
              </w:rPr>
            </w:rPrChange>
          </w:rPr>
          <w:t>万</w:t>
        </w:r>
        <w:r w:rsidRPr="00DF624A">
          <w:rPr>
            <w:rFonts w:hint="eastAsia"/>
            <w:color w:val="000000" w:themeColor="text1"/>
            <w:szCs w:val="22"/>
            <w:rPrChange w:id="310" w:author="shibing sang" w:date="2025-12-30T15:27:00Z" w16du:dateUtc="2025-12-30T07:27:00Z">
              <w:rPr>
                <w:rFonts w:hint="eastAsia"/>
                <w:szCs w:val="22"/>
              </w:rPr>
            </w:rPrChange>
          </w:rPr>
          <w:t>元的供货业绩</w:t>
        </w:r>
      </w:ins>
      <w:ins w:id="311" w:author="shibing sang" w:date="2025-12-26T08:41:00Z">
        <w:r w:rsidRPr="00DF624A">
          <w:rPr>
            <w:rFonts w:hint="eastAsia"/>
            <w:color w:val="000000" w:themeColor="text1"/>
            <w:szCs w:val="21"/>
            <w:rPrChange w:id="312" w:author="shibing sang" w:date="2025-12-30T15:27:00Z" w16du:dateUtc="2025-12-30T07:27:00Z">
              <w:rPr>
                <w:rFonts w:hint="eastAsia"/>
                <w:szCs w:val="21"/>
              </w:rPr>
            </w:rPrChange>
          </w:rPr>
          <w:t>，</w:t>
        </w:r>
        <w:r w:rsidRPr="00DF624A">
          <w:rPr>
            <w:rFonts w:hint="eastAsia"/>
            <w:color w:val="000000" w:themeColor="text1"/>
            <w:szCs w:val="22"/>
            <w:rPrChange w:id="313" w:author="shibing sang" w:date="2025-12-30T15:27:00Z" w16du:dateUtc="2025-12-30T07:27:00Z">
              <w:rPr>
                <w:rFonts w:hint="eastAsia"/>
                <w:szCs w:val="22"/>
              </w:rPr>
            </w:rPrChange>
          </w:rPr>
          <w:t>业绩证明材料以合同或发票为准（参选文件中必须提供与原件一致的扫描件并加盖参选人公章，否则视为资格审查不通过）；业绩时间以合同签订或发票开具时间为准；业绩金额以合同签订或发票开具金额为准；其他材料以签发落款时间为准</w:t>
        </w:r>
        <w:r w:rsidRPr="00DF624A">
          <w:rPr>
            <w:rFonts w:hint="eastAsia"/>
            <w:color w:val="EE0000"/>
            <w:szCs w:val="22"/>
            <w:rPrChange w:id="314" w:author="shibing sang" w:date="2025-12-30T15:27:00Z" w16du:dateUtc="2025-12-30T07:27:00Z">
              <w:rPr>
                <w:rFonts w:hint="eastAsia"/>
                <w:szCs w:val="22"/>
              </w:rPr>
            </w:rPrChange>
          </w:rPr>
          <w:t>。</w:t>
        </w:r>
      </w:ins>
    </w:p>
    <w:p w14:paraId="644FE598" w14:textId="77777777" w:rsidR="00F312B1" w:rsidRPr="00F312B1" w:rsidRDefault="00000000">
      <w:pPr>
        <w:snapToGrid w:val="0"/>
        <w:spacing w:after="0" w:line="440" w:lineRule="exact"/>
        <w:ind w:left="420"/>
        <w:rPr>
          <w:kern w:val="0"/>
          <w:szCs w:val="21"/>
          <w:rPrChange w:id="315" w:author="shibing sang" w:date="2025-12-25T17:52:00Z">
            <w:rPr>
              <w:rFonts w:ascii="Times New Roman" w:eastAsia="宋体" w:hAnsi="Times New Roman" w:cs="Times New Roman"/>
              <w:kern w:val="0"/>
              <w:position w:val="-1"/>
              <w:sz w:val="24"/>
            </w:rPr>
          </w:rPrChange>
        </w:rPr>
        <w:pPrChange w:id="316" w:author="shibing sang" w:date="2025-12-26T08:35:00Z">
          <w:pPr>
            <w:numPr>
              <w:numId w:val="4"/>
            </w:numPr>
            <w:snapToGrid w:val="0"/>
            <w:spacing w:after="0" w:line="440" w:lineRule="exact"/>
            <w:ind w:firstLineChars="200" w:firstLine="420"/>
          </w:pPr>
        </w:pPrChange>
      </w:pPr>
      <w:ins w:id="317" w:author="shibing sang" w:date="2025-12-26T08:35:00Z">
        <w:r>
          <w:rPr>
            <w:rFonts w:hint="eastAsia"/>
            <w:kern w:val="0"/>
            <w:szCs w:val="21"/>
          </w:rPr>
          <w:t>（</w:t>
        </w:r>
        <w:r>
          <w:rPr>
            <w:rFonts w:hint="eastAsia"/>
            <w:kern w:val="0"/>
            <w:szCs w:val="21"/>
          </w:rPr>
          <w:t>4</w:t>
        </w:r>
        <w:r>
          <w:rPr>
            <w:rFonts w:hint="eastAsia"/>
            <w:kern w:val="0"/>
            <w:szCs w:val="21"/>
          </w:rPr>
          <w:t>）</w:t>
        </w:r>
      </w:ins>
      <w:r>
        <w:rPr>
          <w:rFonts w:hint="eastAsia"/>
          <w:kern w:val="0"/>
          <w:szCs w:val="21"/>
          <w:rPrChange w:id="318" w:author="shibing sang" w:date="2025-12-25T17:52:00Z">
            <w:rPr>
              <w:rFonts w:ascii="Times New Roman" w:eastAsia="宋体" w:hAnsi="Times New Roman" w:cs="Times New Roman" w:hint="eastAsia"/>
              <w:kern w:val="0"/>
              <w:position w:val="-1"/>
              <w:sz w:val="24"/>
            </w:rPr>
          </w:rPrChange>
        </w:rPr>
        <w:t>信誉要求最低要求：</w:t>
      </w:r>
    </w:p>
    <w:p w14:paraId="6827DD72" w14:textId="77777777" w:rsidR="00F312B1" w:rsidRPr="00F312B1" w:rsidRDefault="00000000">
      <w:pPr>
        <w:snapToGrid w:val="0"/>
        <w:spacing w:after="0" w:line="440" w:lineRule="exact"/>
        <w:ind w:firstLineChars="200" w:firstLine="420"/>
        <w:rPr>
          <w:kern w:val="0"/>
          <w:szCs w:val="21"/>
          <w:rPrChange w:id="319" w:author="shibing sang" w:date="2025-12-25T17:52:00Z">
            <w:rPr>
              <w:rFonts w:ascii="Times New Roman" w:eastAsia="宋体" w:hAnsi="Times New Roman" w:cs="Times New Roman"/>
              <w:kern w:val="0"/>
              <w:position w:val="-1"/>
              <w:sz w:val="24"/>
            </w:rPr>
          </w:rPrChange>
        </w:rPr>
      </w:pPr>
      <w:r>
        <w:rPr>
          <w:rFonts w:hint="eastAsia"/>
          <w:kern w:val="0"/>
          <w:szCs w:val="21"/>
          <w:rPrChange w:id="320" w:author="shibing sang" w:date="2025-12-25T17:52:00Z">
            <w:rPr>
              <w:rFonts w:ascii="Cambria Math" w:eastAsia="宋体" w:hAnsi="Cambria Math" w:cs="Cambria Math" w:hint="eastAsia"/>
              <w:kern w:val="0"/>
              <w:position w:val="-1"/>
              <w:sz w:val="24"/>
            </w:rPr>
          </w:rPrChange>
        </w:rPr>
        <w:lastRenderedPageBreak/>
        <w:t>①</w:t>
      </w:r>
      <w:r>
        <w:rPr>
          <w:rFonts w:hint="eastAsia"/>
          <w:kern w:val="0"/>
          <w:szCs w:val="21"/>
          <w:rPrChange w:id="321" w:author="shibing sang" w:date="2025-12-25T17:52:00Z">
            <w:rPr>
              <w:rFonts w:ascii="Times New Roman" w:eastAsia="宋体" w:hAnsi="Times New Roman" w:cs="Times New Roman" w:hint="eastAsia"/>
              <w:kern w:val="0"/>
              <w:position w:val="-1"/>
              <w:sz w:val="24"/>
            </w:rPr>
          </w:rPrChange>
        </w:rPr>
        <w:t>未被责令停业，暂扣或吊销执照，或吊销资质证书；</w:t>
      </w:r>
    </w:p>
    <w:p w14:paraId="5C674776" w14:textId="77777777" w:rsidR="00F312B1" w:rsidRPr="00F312B1" w:rsidRDefault="00000000">
      <w:pPr>
        <w:snapToGrid w:val="0"/>
        <w:spacing w:after="0" w:line="440" w:lineRule="exact"/>
        <w:ind w:firstLineChars="200" w:firstLine="420"/>
        <w:rPr>
          <w:kern w:val="0"/>
          <w:szCs w:val="21"/>
          <w:rPrChange w:id="322" w:author="shibing sang" w:date="2025-12-25T17:52:00Z">
            <w:rPr>
              <w:rFonts w:ascii="Times New Roman" w:eastAsia="宋体" w:hAnsi="Times New Roman" w:cs="Times New Roman"/>
              <w:kern w:val="0"/>
              <w:position w:val="-1"/>
              <w:sz w:val="24"/>
            </w:rPr>
          </w:rPrChange>
        </w:rPr>
      </w:pPr>
      <w:r>
        <w:rPr>
          <w:rFonts w:hint="eastAsia"/>
          <w:kern w:val="0"/>
          <w:szCs w:val="21"/>
          <w:rPrChange w:id="323" w:author="shibing sang" w:date="2025-12-25T17:52:00Z">
            <w:rPr>
              <w:rFonts w:ascii="Times New Roman" w:eastAsia="宋体" w:hAnsi="Times New Roman" w:cs="Times New Roman" w:hint="eastAsia"/>
              <w:kern w:val="0"/>
              <w:position w:val="-1"/>
              <w:sz w:val="24"/>
            </w:rPr>
          </w:rPrChange>
        </w:rPr>
        <w:t>②未进入清算程序，或被宣告破产，或其他丧失履约能力的情形；</w:t>
      </w:r>
    </w:p>
    <w:p w14:paraId="012D6D09" w14:textId="77777777" w:rsidR="00F312B1" w:rsidRPr="00F312B1" w:rsidRDefault="00000000">
      <w:pPr>
        <w:snapToGrid w:val="0"/>
        <w:spacing w:after="0" w:line="440" w:lineRule="exact"/>
        <w:ind w:firstLineChars="200" w:firstLine="420"/>
        <w:rPr>
          <w:kern w:val="0"/>
          <w:szCs w:val="21"/>
          <w:rPrChange w:id="324" w:author="shibing sang" w:date="2025-12-25T17:52:00Z">
            <w:rPr>
              <w:rFonts w:ascii="Times New Roman" w:eastAsia="宋体" w:hAnsi="Times New Roman" w:cs="Times New Roman"/>
              <w:kern w:val="0"/>
              <w:position w:val="-1"/>
              <w:sz w:val="24"/>
            </w:rPr>
          </w:rPrChange>
        </w:rPr>
      </w:pPr>
      <w:r>
        <w:rPr>
          <w:rFonts w:hint="eastAsia"/>
          <w:kern w:val="0"/>
          <w:szCs w:val="21"/>
          <w:rPrChange w:id="325" w:author="shibing sang" w:date="2025-12-25T17:52:00Z">
            <w:rPr>
              <w:rFonts w:ascii="Times New Roman" w:eastAsia="宋体" w:hAnsi="Times New Roman" w:cs="Times New Roman" w:hint="eastAsia"/>
              <w:kern w:val="0"/>
              <w:position w:val="-1"/>
              <w:sz w:val="24"/>
            </w:rPr>
          </w:rPrChange>
        </w:rPr>
        <w:t>③在国家企业信用信息公示系统（</w:t>
      </w:r>
      <w:r>
        <w:rPr>
          <w:kern w:val="0"/>
          <w:szCs w:val="21"/>
          <w:rPrChange w:id="326" w:author="shibing sang" w:date="2025-12-25T17:52:00Z">
            <w:rPr>
              <w:rFonts w:ascii="Times New Roman" w:eastAsia="宋体" w:hAnsi="Times New Roman" w:cs="Times New Roman"/>
              <w:kern w:val="0"/>
              <w:position w:val="-1"/>
              <w:sz w:val="24"/>
            </w:rPr>
          </w:rPrChange>
        </w:rPr>
        <w:t>http://www.gsxt.gov.cn</w:t>
      </w:r>
      <w:r>
        <w:rPr>
          <w:rFonts w:hint="eastAsia"/>
          <w:kern w:val="0"/>
          <w:szCs w:val="21"/>
          <w:rPrChange w:id="327" w:author="shibing sang" w:date="2025-12-25T17:52:00Z">
            <w:rPr>
              <w:rFonts w:ascii="Times New Roman" w:eastAsia="宋体" w:hAnsi="Times New Roman" w:cs="Times New Roman" w:hint="eastAsia"/>
              <w:kern w:val="0"/>
              <w:position w:val="-1"/>
              <w:sz w:val="24"/>
            </w:rPr>
          </w:rPrChange>
        </w:rPr>
        <w:t>）中未被列入严重违法失信企业名单；</w:t>
      </w:r>
    </w:p>
    <w:p w14:paraId="46BCACB7" w14:textId="77777777" w:rsidR="00F312B1" w:rsidRPr="00F312B1" w:rsidRDefault="00000000">
      <w:pPr>
        <w:snapToGrid w:val="0"/>
        <w:spacing w:after="0" w:line="440" w:lineRule="exact"/>
        <w:ind w:firstLineChars="200" w:firstLine="420"/>
        <w:rPr>
          <w:kern w:val="0"/>
          <w:szCs w:val="21"/>
          <w:rPrChange w:id="328" w:author="shibing sang" w:date="2025-12-25T17:52:00Z">
            <w:rPr>
              <w:rFonts w:ascii="Times New Roman" w:eastAsia="宋体" w:hAnsi="Times New Roman" w:cs="Times New Roman"/>
              <w:kern w:val="0"/>
              <w:position w:val="-1"/>
              <w:sz w:val="24"/>
            </w:rPr>
          </w:rPrChange>
        </w:rPr>
      </w:pPr>
      <w:r>
        <w:rPr>
          <w:rFonts w:hint="eastAsia"/>
          <w:kern w:val="0"/>
          <w:szCs w:val="21"/>
          <w:rPrChange w:id="329" w:author="shibing sang" w:date="2025-12-25T17:52:00Z">
            <w:rPr>
              <w:rFonts w:ascii="Times New Roman" w:eastAsia="宋体" w:hAnsi="Times New Roman" w:cs="Times New Roman" w:hint="eastAsia"/>
              <w:kern w:val="0"/>
              <w:position w:val="-1"/>
              <w:sz w:val="24"/>
            </w:rPr>
          </w:rPrChange>
        </w:rPr>
        <w:t>④没有在中国执行信息公开网（</w:t>
      </w:r>
      <w:r>
        <w:rPr>
          <w:kern w:val="0"/>
          <w:szCs w:val="21"/>
          <w:rPrChange w:id="330" w:author="shibing sang" w:date="2025-12-25T17:52:00Z">
            <w:rPr>
              <w:rFonts w:ascii="Times New Roman" w:eastAsia="宋体" w:hAnsi="Times New Roman" w:cs="Times New Roman"/>
              <w:kern w:val="0"/>
              <w:position w:val="-1"/>
              <w:sz w:val="24"/>
            </w:rPr>
          </w:rPrChange>
        </w:rPr>
        <w:t>http://zxgk.court.gov.cn/index.jsp</w:t>
      </w:r>
      <w:r>
        <w:rPr>
          <w:rFonts w:hint="eastAsia"/>
          <w:kern w:val="0"/>
          <w:szCs w:val="21"/>
          <w:rPrChange w:id="331" w:author="shibing sang" w:date="2025-12-25T17:52:00Z">
            <w:rPr>
              <w:rFonts w:ascii="Times New Roman" w:eastAsia="宋体" w:hAnsi="Times New Roman" w:cs="Times New Roman" w:hint="eastAsia"/>
              <w:kern w:val="0"/>
              <w:position w:val="-1"/>
              <w:sz w:val="24"/>
            </w:rPr>
          </w:rPrChange>
        </w:rPr>
        <w:t>）中被列入失信被执行人名单；</w:t>
      </w:r>
    </w:p>
    <w:p w14:paraId="4F3AB608" w14:textId="77777777" w:rsidR="00F312B1" w:rsidRPr="00F312B1" w:rsidRDefault="00000000">
      <w:pPr>
        <w:snapToGrid w:val="0"/>
        <w:spacing w:after="0" w:line="440" w:lineRule="exact"/>
        <w:ind w:firstLineChars="200" w:firstLine="420"/>
        <w:rPr>
          <w:kern w:val="0"/>
          <w:szCs w:val="21"/>
          <w:rPrChange w:id="332" w:author="shibing sang" w:date="2025-12-25T17:52:00Z">
            <w:rPr>
              <w:rFonts w:ascii="Times New Roman" w:eastAsia="宋体" w:hAnsi="Times New Roman" w:cs="Times New Roman"/>
              <w:kern w:val="0"/>
              <w:position w:val="-1"/>
              <w:sz w:val="24"/>
            </w:rPr>
          </w:rPrChange>
        </w:rPr>
      </w:pPr>
      <w:r>
        <w:rPr>
          <w:rFonts w:hint="eastAsia"/>
          <w:kern w:val="0"/>
          <w:szCs w:val="21"/>
          <w:rPrChange w:id="333" w:author="shibing sang" w:date="2025-12-25T17:52:00Z">
            <w:rPr>
              <w:rFonts w:ascii="Times New Roman" w:eastAsia="宋体" w:hAnsi="Times New Roman" w:cs="Times New Roman" w:hint="eastAsia"/>
              <w:kern w:val="0"/>
              <w:position w:val="-1"/>
              <w:sz w:val="24"/>
            </w:rPr>
          </w:rPrChange>
        </w:rPr>
        <w:t>⑤在近三年内（自响应文件递交截止之日向前追溯</w:t>
      </w:r>
      <w:r>
        <w:rPr>
          <w:kern w:val="0"/>
          <w:szCs w:val="21"/>
          <w:rPrChange w:id="334" w:author="shibing sang" w:date="2025-12-25T17:52:00Z">
            <w:rPr>
              <w:rFonts w:ascii="Times New Roman" w:eastAsia="宋体" w:hAnsi="Times New Roman" w:cs="Times New Roman"/>
              <w:kern w:val="0"/>
              <w:position w:val="-1"/>
              <w:sz w:val="24"/>
            </w:rPr>
          </w:rPrChange>
        </w:rPr>
        <w:t>3</w:t>
      </w:r>
      <w:r>
        <w:rPr>
          <w:rFonts w:hint="eastAsia"/>
          <w:kern w:val="0"/>
          <w:szCs w:val="21"/>
          <w:rPrChange w:id="335" w:author="shibing sang" w:date="2025-12-25T17:52:00Z">
            <w:rPr>
              <w:rFonts w:ascii="Times New Roman" w:eastAsia="宋体" w:hAnsi="Times New Roman" w:cs="Times New Roman" w:hint="eastAsia"/>
              <w:kern w:val="0"/>
              <w:position w:val="-1"/>
              <w:sz w:val="24"/>
            </w:rPr>
          </w:rPrChange>
        </w:rPr>
        <w:t>年）</w:t>
      </w:r>
      <w:del w:id="336" w:author="shibing sang" w:date="2025-12-26T15:10:00Z">
        <w:r>
          <w:rPr>
            <w:rFonts w:hint="eastAsia"/>
            <w:kern w:val="0"/>
            <w:szCs w:val="21"/>
            <w:rPrChange w:id="337" w:author="shibing sang" w:date="2025-12-25T17:52:00Z">
              <w:rPr>
                <w:rFonts w:ascii="Times New Roman" w:eastAsia="宋体" w:hAnsi="Times New Roman" w:cs="Times New Roman" w:hint="eastAsia"/>
                <w:kern w:val="0"/>
                <w:position w:val="-1"/>
                <w:sz w:val="24"/>
              </w:rPr>
            </w:rPrChange>
          </w:rPr>
          <w:delText>供应商</w:delText>
        </w:r>
      </w:del>
      <w:ins w:id="338" w:author="shibing sang" w:date="2025-12-26T15:10:00Z">
        <w:r>
          <w:rPr>
            <w:rFonts w:hint="eastAsia"/>
            <w:kern w:val="0"/>
            <w:szCs w:val="21"/>
          </w:rPr>
          <w:t>参选人</w:t>
        </w:r>
      </w:ins>
      <w:r>
        <w:rPr>
          <w:rFonts w:hint="eastAsia"/>
          <w:kern w:val="0"/>
          <w:szCs w:val="21"/>
          <w:rPrChange w:id="339" w:author="shibing sang" w:date="2025-12-25T17:52:00Z">
            <w:rPr>
              <w:rFonts w:ascii="Times New Roman" w:eastAsia="宋体" w:hAnsi="Times New Roman" w:cs="Times New Roman" w:hint="eastAsia"/>
              <w:kern w:val="0"/>
              <w:position w:val="-1"/>
              <w:sz w:val="24"/>
            </w:rPr>
          </w:rPrChange>
        </w:rPr>
        <w:t>或其法定代表人、拟委任的项目负责人未有行贿犯罪行为。</w:t>
      </w:r>
    </w:p>
    <w:p w14:paraId="1A663623" w14:textId="77777777" w:rsidR="00F312B1" w:rsidRPr="00F312B1" w:rsidRDefault="00000000">
      <w:pPr>
        <w:snapToGrid w:val="0"/>
        <w:spacing w:after="0" w:line="440" w:lineRule="exact"/>
        <w:ind w:firstLineChars="200" w:firstLine="420"/>
        <w:rPr>
          <w:kern w:val="0"/>
          <w:szCs w:val="21"/>
          <w:rPrChange w:id="340" w:author="shibing sang" w:date="2025-12-25T17:52:00Z">
            <w:rPr>
              <w:rFonts w:ascii="Times New Roman" w:eastAsia="宋体" w:hAnsi="Times New Roman" w:cs="Times New Roman"/>
              <w:kern w:val="0"/>
              <w:position w:val="-1"/>
              <w:sz w:val="24"/>
            </w:rPr>
          </w:rPrChange>
        </w:rPr>
      </w:pPr>
      <w:r>
        <w:rPr>
          <w:kern w:val="0"/>
          <w:szCs w:val="21"/>
          <w:rPrChange w:id="341" w:author="shibing sang" w:date="2025-12-25T17:52:00Z">
            <w:rPr>
              <w:rFonts w:ascii="Times New Roman" w:eastAsia="宋体" w:hAnsi="Times New Roman" w:cs="Times New Roman"/>
              <w:kern w:val="0"/>
              <w:position w:val="-1"/>
              <w:sz w:val="24"/>
            </w:rPr>
          </w:rPrChange>
        </w:rPr>
        <w:t xml:space="preserve">3.2 </w:t>
      </w:r>
      <w:r>
        <w:rPr>
          <w:rFonts w:hint="eastAsia"/>
          <w:kern w:val="0"/>
          <w:szCs w:val="21"/>
          <w:rPrChange w:id="342" w:author="shibing sang" w:date="2025-12-25T17:52:00Z">
            <w:rPr>
              <w:rFonts w:ascii="Times New Roman" w:eastAsia="宋体" w:hAnsi="Times New Roman" w:cs="Times New Roman" w:hint="eastAsia"/>
              <w:kern w:val="0"/>
              <w:position w:val="-1"/>
              <w:sz w:val="24"/>
            </w:rPr>
          </w:rPrChange>
        </w:rPr>
        <w:t>联合体：本次采购不接受联合体报价。</w:t>
      </w:r>
    </w:p>
    <w:p w14:paraId="5E379F66" w14:textId="77777777" w:rsidR="00F312B1" w:rsidRPr="00F312B1" w:rsidRDefault="00000000">
      <w:pPr>
        <w:snapToGrid w:val="0"/>
        <w:spacing w:after="0" w:line="440" w:lineRule="exact"/>
        <w:ind w:firstLineChars="200" w:firstLine="420"/>
        <w:rPr>
          <w:kern w:val="0"/>
          <w:szCs w:val="21"/>
          <w:rPrChange w:id="343" w:author="shibing sang" w:date="2025-12-25T17:52:00Z">
            <w:rPr>
              <w:rFonts w:ascii="Times New Roman" w:eastAsia="宋体" w:hAnsi="Times New Roman" w:cs="Times New Roman"/>
              <w:kern w:val="0"/>
              <w:position w:val="-1"/>
              <w:sz w:val="24"/>
            </w:rPr>
          </w:rPrChange>
        </w:rPr>
      </w:pPr>
      <w:r>
        <w:rPr>
          <w:kern w:val="0"/>
          <w:szCs w:val="21"/>
          <w:rPrChange w:id="344" w:author="shibing sang" w:date="2025-12-25T17:52:00Z">
            <w:rPr>
              <w:rFonts w:ascii="Times New Roman" w:eastAsia="宋体" w:hAnsi="Times New Roman" w:cs="Times New Roman"/>
              <w:kern w:val="0"/>
              <w:position w:val="-1"/>
              <w:sz w:val="24"/>
            </w:rPr>
          </w:rPrChange>
        </w:rPr>
        <w:t xml:space="preserve">3.3 </w:t>
      </w:r>
      <w:r>
        <w:rPr>
          <w:rFonts w:hint="eastAsia"/>
          <w:kern w:val="0"/>
          <w:szCs w:val="21"/>
          <w:rPrChange w:id="345" w:author="shibing sang" w:date="2025-12-25T17:52:00Z">
            <w:rPr>
              <w:rFonts w:ascii="Times New Roman" w:eastAsia="宋体" w:hAnsi="Times New Roman" w:cs="Times New Roman" w:hint="eastAsia"/>
              <w:kern w:val="0"/>
              <w:position w:val="-1"/>
              <w:sz w:val="24"/>
            </w:rPr>
          </w:rPrChange>
        </w:rPr>
        <w:t>存在关联关系的单位，不得同时参加同一合同包报价，否则相关响应文件均无效。关联关系定义：是指公司控股股东、实际控制人、董事、监事、高级管理人员与其直接或者间接控制的企业之间的关系，以及可能导致公司利益转移的其他关系。</w:t>
      </w:r>
    </w:p>
    <w:p w14:paraId="16EAFF39" w14:textId="77777777" w:rsidR="00F312B1" w:rsidRPr="00F312B1" w:rsidRDefault="00000000">
      <w:pPr>
        <w:pStyle w:val="2"/>
        <w:snapToGrid w:val="0"/>
        <w:spacing w:before="120" w:after="0" w:line="240" w:lineRule="auto"/>
        <w:ind w:firstLine="403"/>
        <w:rPr>
          <w:rFonts w:asciiTheme="minorHAnsi" w:hAnsiTheme="minorHAnsi"/>
          <w:b w:val="0"/>
          <w:bCs w:val="0"/>
          <w:kern w:val="0"/>
          <w:sz w:val="21"/>
          <w:szCs w:val="21"/>
          <w:rPrChange w:id="346" w:author="shibing sang" w:date="2025-12-25T17:52:00Z">
            <w:rPr>
              <w:rFonts w:ascii="Times New Roman" w:eastAsia="宋体" w:hAnsi="Times New Roman" w:cs="Times New Roman"/>
              <w:kern w:val="0"/>
              <w:position w:val="-1"/>
              <w:sz w:val="24"/>
              <w:szCs w:val="24"/>
            </w:rPr>
          </w:rPrChange>
        </w:rPr>
      </w:pPr>
      <w:bookmarkStart w:id="347" w:name="_Toc4751"/>
      <w:bookmarkStart w:id="348" w:name="_Toc2996_WPSOffice_Level2"/>
      <w:bookmarkStart w:id="349" w:name="_Toc4109_WPSOffice_Level2"/>
      <w:bookmarkStart w:id="350" w:name="_Toc29452_WPSOffice_Level2"/>
      <w:bookmarkStart w:id="351" w:name="_Toc1994"/>
      <w:bookmarkStart w:id="352" w:name="_Toc25666_WPSOffice_Level2"/>
      <w:bookmarkStart w:id="353" w:name="_Toc525632588"/>
      <w:r>
        <w:rPr>
          <w:rFonts w:asciiTheme="minorHAnsi" w:hAnsiTheme="minorHAnsi" w:hint="eastAsia"/>
          <w:b w:val="0"/>
          <w:bCs w:val="0"/>
          <w:kern w:val="0"/>
          <w:sz w:val="21"/>
          <w:szCs w:val="21"/>
          <w:rPrChange w:id="354" w:author="shibing sang" w:date="2025-12-25T17:52:00Z">
            <w:rPr>
              <w:rFonts w:ascii="Times New Roman" w:eastAsia="宋体" w:hAnsi="Times New Roman" w:cs="Times New Roman" w:hint="eastAsia"/>
              <w:kern w:val="0"/>
              <w:position w:val="-1"/>
              <w:sz w:val="24"/>
              <w:szCs w:val="24"/>
            </w:rPr>
          </w:rPrChange>
        </w:rPr>
        <w:t>询比文件的获取</w:t>
      </w:r>
      <w:bookmarkEnd w:id="347"/>
      <w:bookmarkEnd w:id="348"/>
      <w:bookmarkEnd w:id="349"/>
      <w:bookmarkEnd w:id="350"/>
      <w:bookmarkEnd w:id="351"/>
      <w:bookmarkEnd w:id="352"/>
      <w:bookmarkEnd w:id="353"/>
    </w:p>
    <w:p w14:paraId="504DE827" w14:textId="77777777" w:rsidR="00F312B1" w:rsidRPr="00F312B1" w:rsidRDefault="00000000">
      <w:pPr>
        <w:snapToGrid w:val="0"/>
        <w:spacing w:after="0" w:line="440" w:lineRule="exact"/>
        <w:ind w:firstLineChars="275" w:firstLine="578"/>
        <w:rPr>
          <w:kern w:val="0"/>
          <w:szCs w:val="21"/>
          <w:rPrChange w:id="355" w:author="shibing sang" w:date="2025-12-25T17:52:00Z">
            <w:rPr>
              <w:rFonts w:ascii="Times New Roman" w:eastAsia="宋体" w:hAnsi="Times New Roman" w:cs="Times New Roman"/>
              <w:kern w:val="0"/>
              <w:position w:val="-1"/>
              <w:sz w:val="24"/>
            </w:rPr>
          </w:rPrChange>
        </w:rPr>
      </w:pPr>
      <w:r>
        <w:rPr>
          <w:rFonts w:hint="eastAsia"/>
          <w:kern w:val="0"/>
          <w:szCs w:val="21"/>
          <w:rPrChange w:id="356" w:author="shibing sang" w:date="2025-12-25T17:52:00Z">
            <w:rPr>
              <w:rFonts w:ascii="Times New Roman" w:eastAsia="宋体" w:hAnsi="Times New Roman" w:cs="Times New Roman" w:hint="eastAsia"/>
              <w:kern w:val="0"/>
              <w:position w:val="-1"/>
              <w:sz w:val="24"/>
            </w:rPr>
          </w:rPrChange>
        </w:rPr>
        <w:t>参选</w:t>
      </w:r>
      <w:r w:rsidRPr="00DF624A">
        <w:rPr>
          <w:rFonts w:hint="eastAsia"/>
          <w:kern w:val="0"/>
          <w:szCs w:val="21"/>
          <w:rPrChange w:id="357" w:author="shibing sang" w:date="2025-12-30T15:26:00Z" w16du:dateUtc="2025-12-30T07:26:00Z">
            <w:rPr>
              <w:rFonts w:ascii="Times New Roman" w:eastAsia="宋体" w:hAnsi="Times New Roman" w:cs="Times New Roman" w:hint="eastAsia"/>
              <w:kern w:val="0"/>
              <w:position w:val="-1"/>
              <w:sz w:val="24"/>
            </w:rPr>
          </w:rPrChange>
        </w:rPr>
        <w:t>者应在递交响应文件的截止时间前</w:t>
      </w:r>
      <w:ins w:id="358" w:author="刘羽" w:date="2025-12-23T18:17:00Z">
        <w:r w:rsidRPr="00DF624A">
          <w:rPr>
            <w:rFonts w:hint="eastAsia"/>
            <w:kern w:val="0"/>
            <w:szCs w:val="21"/>
            <w:rPrChange w:id="359" w:author="shibing sang" w:date="2025-12-30T15:26:00Z" w16du:dateUtc="2025-12-30T07:26:00Z">
              <w:rPr>
                <w:rFonts w:ascii="Times New Roman" w:eastAsia="宋体" w:hAnsi="Times New Roman" w:cs="Times New Roman" w:hint="eastAsia"/>
                <w:kern w:val="0"/>
                <w:position w:val="-1"/>
                <w:sz w:val="24"/>
              </w:rPr>
            </w:rPrChange>
          </w:rPr>
          <w:t>在安徽交控徽风皖韵酒店管理集团有限公司（网址：</w:t>
        </w:r>
        <w:r w:rsidRPr="00DF624A">
          <w:rPr>
            <w:kern w:val="0"/>
            <w:szCs w:val="21"/>
            <w:rPrChange w:id="360" w:author="shibing sang" w:date="2025-12-30T15:26:00Z" w16du:dateUtc="2025-12-30T07:26:00Z">
              <w:rPr>
                <w:rFonts w:ascii="Times New Roman" w:hAnsi="Times New Roman" w:cs="Times New Roman"/>
                <w:sz w:val="24"/>
              </w:rPr>
            </w:rPrChange>
          </w:rPr>
          <w:t>http://hfwyhotelgroup.com/</w:t>
        </w:r>
        <w:r w:rsidRPr="00DF624A">
          <w:rPr>
            <w:rFonts w:hint="eastAsia"/>
            <w:kern w:val="0"/>
            <w:szCs w:val="21"/>
            <w:rPrChange w:id="361" w:author="shibing sang" w:date="2025-12-30T15:26:00Z" w16du:dateUtc="2025-12-30T07:26:00Z">
              <w:rPr>
                <w:rFonts w:ascii="Times New Roman" w:hAnsi="Times New Roman" w:cs="Times New Roman" w:hint="eastAsia"/>
                <w:sz w:val="24"/>
              </w:rPr>
            </w:rPrChange>
          </w:rPr>
          <w:t>）</w:t>
        </w:r>
      </w:ins>
      <w:del w:id="362" w:author="刘羽" w:date="2025-12-23T18:17:00Z">
        <w:r w:rsidRPr="00DF624A">
          <w:rPr>
            <w:rFonts w:hint="eastAsia"/>
            <w:kern w:val="0"/>
            <w:szCs w:val="21"/>
            <w:rPrChange w:id="363" w:author="shibing sang" w:date="2025-12-30T15:26:00Z" w16du:dateUtc="2025-12-30T07:26:00Z">
              <w:rPr>
                <w:rFonts w:ascii="Times New Roman" w:eastAsia="宋体" w:hAnsi="Times New Roman" w:cs="Times New Roman" w:hint="eastAsia"/>
                <w:kern w:val="0"/>
                <w:position w:val="-1"/>
                <w:sz w:val="24"/>
              </w:rPr>
            </w:rPrChange>
          </w:rPr>
          <w:delText>登录安徽交控徽风皖韵酒店管理集团有限公司采购平台，</w:delText>
        </w:r>
      </w:del>
      <w:r w:rsidRPr="00DF624A">
        <w:rPr>
          <w:rFonts w:hint="eastAsia"/>
          <w:kern w:val="0"/>
          <w:szCs w:val="21"/>
          <w:rPrChange w:id="364" w:author="shibing sang" w:date="2025-12-30T15:26:00Z" w16du:dateUtc="2025-12-30T07:26:00Z">
            <w:rPr>
              <w:rFonts w:ascii="Times New Roman" w:eastAsia="宋体" w:hAnsi="Times New Roman" w:cs="Times New Roman" w:hint="eastAsia"/>
              <w:kern w:val="0"/>
              <w:position w:val="-1"/>
              <w:sz w:val="24"/>
            </w:rPr>
          </w:rPrChange>
        </w:rPr>
        <w:t>自行下载询比文件及相关资料。如对询比文件等有疑问的可以将疑问发至邮箱</w:t>
      </w:r>
      <w:r w:rsidRPr="00DF624A">
        <w:rPr>
          <w:kern w:val="0"/>
          <w:szCs w:val="21"/>
          <w:rPrChange w:id="365" w:author="shibing sang" w:date="2025-12-30T15:26:00Z" w16du:dateUtc="2025-12-30T07:26:00Z">
            <w:rPr>
              <w:rFonts w:ascii="Times New Roman" w:eastAsia="宋体" w:hAnsi="Times New Roman" w:cs="Times New Roman"/>
              <w:color w:val="EE0000"/>
              <w:kern w:val="0"/>
              <w:position w:val="-1"/>
              <w:sz w:val="24"/>
            </w:rPr>
          </w:rPrChange>
        </w:rPr>
        <w:t>582924016@qq.com</w:t>
      </w:r>
      <w:r w:rsidRPr="00DF624A">
        <w:rPr>
          <w:rFonts w:hint="eastAsia"/>
          <w:kern w:val="0"/>
          <w:szCs w:val="21"/>
          <w:rPrChange w:id="366" w:author="shibing sang" w:date="2025-12-30T15:26:00Z" w16du:dateUtc="2025-12-30T07:26:00Z">
            <w:rPr>
              <w:rFonts w:ascii="Times New Roman" w:eastAsia="宋体" w:hAnsi="Times New Roman" w:cs="Times New Roman" w:hint="eastAsia"/>
              <w:kern w:val="0"/>
              <w:position w:val="-1"/>
              <w:sz w:val="24"/>
            </w:rPr>
          </w:rPrChange>
        </w:rPr>
        <w:t>，询比人如对本次询比有澄清答疑将在本网站澄清答疑页面进行发布，请参选人随时关注；未按规定在安徽交控徽风皖韵酒店管理集团有限公司采购平台下载询比文件的，后续将</w:t>
      </w:r>
      <w:r>
        <w:rPr>
          <w:rFonts w:hint="eastAsia"/>
          <w:kern w:val="0"/>
          <w:szCs w:val="21"/>
          <w:rPrChange w:id="367" w:author="shibing sang" w:date="2025-12-25T17:52:00Z">
            <w:rPr>
              <w:rFonts w:ascii="Times New Roman" w:eastAsia="宋体" w:hAnsi="Times New Roman" w:cs="Times New Roman" w:hint="eastAsia"/>
              <w:kern w:val="0"/>
              <w:position w:val="-1"/>
              <w:sz w:val="24"/>
            </w:rPr>
          </w:rPrChange>
        </w:rPr>
        <w:t>不予接收其响应文件。</w:t>
      </w:r>
    </w:p>
    <w:p w14:paraId="5B04B182" w14:textId="77777777" w:rsidR="00F312B1" w:rsidRPr="00F312B1" w:rsidRDefault="00000000">
      <w:pPr>
        <w:pStyle w:val="2"/>
        <w:numPr>
          <w:ilvl w:val="0"/>
          <w:numId w:val="0"/>
        </w:numPr>
        <w:snapToGrid w:val="0"/>
        <w:spacing w:before="120" w:after="0" w:line="240" w:lineRule="auto"/>
        <w:ind w:left="420"/>
        <w:rPr>
          <w:rFonts w:asciiTheme="minorHAnsi" w:hAnsiTheme="minorHAnsi"/>
          <w:b w:val="0"/>
          <w:bCs w:val="0"/>
          <w:kern w:val="0"/>
          <w:sz w:val="21"/>
          <w:szCs w:val="21"/>
          <w:rPrChange w:id="368" w:author="shibing sang" w:date="2025-12-25T17:52:00Z">
            <w:rPr>
              <w:rFonts w:ascii="Times New Roman" w:eastAsia="宋体" w:hAnsi="Times New Roman" w:cs="Times New Roman"/>
              <w:kern w:val="0"/>
              <w:position w:val="-1"/>
              <w:sz w:val="24"/>
              <w:szCs w:val="24"/>
            </w:rPr>
          </w:rPrChange>
        </w:rPr>
      </w:pPr>
      <w:bookmarkStart w:id="369" w:name="_Toc525632591"/>
      <w:bookmarkStart w:id="370" w:name="_Toc22719"/>
      <w:r>
        <w:rPr>
          <w:rFonts w:asciiTheme="minorHAnsi" w:hAnsiTheme="minorHAnsi"/>
          <w:b w:val="0"/>
          <w:bCs w:val="0"/>
          <w:kern w:val="0"/>
          <w:sz w:val="21"/>
          <w:szCs w:val="21"/>
          <w:rPrChange w:id="371" w:author="shibing sang" w:date="2025-12-25T17:52:00Z">
            <w:rPr>
              <w:rFonts w:ascii="Times New Roman" w:eastAsia="宋体" w:hAnsi="Times New Roman" w:cs="Times New Roman"/>
              <w:kern w:val="0"/>
              <w:position w:val="-1"/>
              <w:sz w:val="24"/>
              <w:szCs w:val="24"/>
            </w:rPr>
          </w:rPrChange>
        </w:rPr>
        <w:t>5</w:t>
      </w:r>
      <w:r>
        <w:rPr>
          <w:rFonts w:asciiTheme="minorHAnsi" w:hAnsiTheme="minorHAnsi" w:hint="eastAsia"/>
          <w:b w:val="0"/>
          <w:bCs w:val="0"/>
          <w:kern w:val="0"/>
          <w:sz w:val="21"/>
          <w:szCs w:val="21"/>
          <w:rPrChange w:id="372" w:author="shibing sang" w:date="2025-12-25T17:52:00Z">
            <w:rPr>
              <w:rFonts w:ascii="Times New Roman" w:eastAsia="宋体" w:hAnsi="Times New Roman" w:cs="Times New Roman" w:hint="eastAsia"/>
              <w:kern w:val="0"/>
              <w:position w:val="-1"/>
              <w:sz w:val="24"/>
              <w:szCs w:val="24"/>
            </w:rPr>
          </w:rPrChange>
        </w:rPr>
        <w:t>．参选响应文件的递交</w:t>
      </w:r>
    </w:p>
    <w:p w14:paraId="5E1AA61C" w14:textId="339ED71F" w:rsidR="00F312B1" w:rsidRPr="00F312B1" w:rsidRDefault="00000000">
      <w:pPr>
        <w:widowControl/>
        <w:tabs>
          <w:tab w:val="left" w:pos="360"/>
        </w:tabs>
        <w:snapToGrid w:val="0"/>
        <w:spacing w:beforeLines="50" w:before="156" w:afterLines="50" w:after="156" w:line="560" w:lineRule="exact"/>
        <w:ind w:firstLineChars="200" w:firstLine="420"/>
        <w:jc w:val="left"/>
        <w:rPr>
          <w:kern w:val="0"/>
          <w:szCs w:val="21"/>
          <w:rPrChange w:id="373" w:author="shibing sang" w:date="2025-12-25T17:52:00Z">
            <w:rPr>
              <w:rFonts w:ascii="Times New Roman" w:eastAsia="宋体" w:hAnsi="Times New Roman" w:cs="Times New Roman"/>
              <w:kern w:val="0"/>
              <w:position w:val="-1"/>
              <w:sz w:val="24"/>
            </w:rPr>
          </w:rPrChange>
        </w:rPr>
      </w:pPr>
      <w:r>
        <w:rPr>
          <w:kern w:val="0"/>
          <w:szCs w:val="21"/>
          <w:rPrChange w:id="374" w:author="shibing sang" w:date="2025-12-25T17:52:00Z">
            <w:rPr>
              <w:rFonts w:ascii="Times New Roman" w:eastAsia="宋体" w:hAnsi="Times New Roman" w:cs="Times New Roman"/>
              <w:kern w:val="0"/>
              <w:position w:val="-1"/>
              <w:sz w:val="24"/>
            </w:rPr>
          </w:rPrChange>
        </w:rPr>
        <w:t>5.1</w:t>
      </w:r>
      <w:r>
        <w:rPr>
          <w:rFonts w:hint="eastAsia"/>
          <w:kern w:val="0"/>
          <w:szCs w:val="21"/>
          <w:rPrChange w:id="375" w:author="shibing sang" w:date="2025-12-25T17:52:00Z">
            <w:rPr>
              <w:rFonts w:ascii="Times New Roman" w:eastAsia="宋体" w:hAnsi="Times New Roman" w:cs="Times New Roman" w:hint="eastAsia"/>
              <w:kern w:val="0"/>
              <w:position w:val="-1"/>
              <w:sz w:val="24"/>
            </w:rPr>
          </w:rPrChange>
        </w:rPr>
        <w:t>参选响应文件递交的截止时间：</w:t>
      </w:r>
      <w:del w:id="376" w:author="shibing sang" w:date="2025-12-30T15:12:00Z" w16du:dateUtc="2025-12-30T07:12:00Z">
        <w:r w:rsidDel="0014141E">
          <w:rPr>
            <w:kern w:val="0"/>
            <w:szCs w:val="21"/>
            <w:rPrChange w:id="377" w:author="shibing sang" w:date="2025-12-25T17:52:00Z">
              <w:rPr>
                <w:rFonts w:ascii="Times New Roman" w:eastAsia="宋体" w:hAnsi="Times New Roman" w:cs="Times New Roman"/>
                <w:color w:val="EE0000"/>
                <w:kern w:val="0"/>
                <w:position w:val="-1"/>
                <w:sz w:val="24"/>
              </w:rPr>
            </w:rPrChange>
          </w:rPr>
          <w:delText xml:space="preserve">2025 </w:delText>
        </w:r>
      </w:del>
      <w:ins w:id="378" w:author="shibing sang" w:date="2025-12-30T15:12:00Z" w16du:dateUtc="2025-12-30T07:12:00Z">
        <w:r w:rsidR="0014141E">
          <w:rPr>
            <w:kern w:val="0"/>
            <w:szCs w:val="21"/>
            <w:rPrChange w:id="379" w:author="shibing sang" w:date="2025-12-25T17:52:00Z">
              <w:rPr>
                <w:rFonts w:ascii="Times New Roman" w:eastAsia="宋体" w:hAnsi="Times New Roman" w:cs="Times New Roman"/>
                <w:color w:val="EE0000"/>
                <w:kern w:val="0"/>
                <w:position w:val="-1"/>
                <w:sz w:val="24"/>
              </w:rPr>
            </w:rPrChange>
          </w:rPr>
          <w:t>202</w:t>
        </w:r>
        <w:r w:rsidR="0014141E">
          <w:rPr>
            <w:rFonts w:hint="eastAsia"/>
            <w:kern w:val="0"/>
            <w:szCs w:val="21"/>
          </w:rPr>
          <w:t>6</w:t>
        </w:r>
        <w:r w:rsidR="0014141E">
          <w:rPr>
            <w:kern w:val="0"/>
            <w:szCs w:val="21"/>
            <w:rPrChange w:id="380" w:author="shibing sang" w:date="2025-12-25T17:52:00Z">
              <w:rPr>
                <w:rFonts w:ascii="Times New Roman" w:eastAsia="宋体" w:hAnsi="Times New Roman" w:cs="Times New Roman"/>
                <w:color w:val="EE0000"/>
                <w:kern w:val="0"/>
                <w:position w:val="-1"/>
                <w:sz w:val="24"/>
              </w:rPr>
            </w:rPrChange>
          </w:rPr>
          <w:t xml:space="preserve"> </w:t>
        </w:r>
      </w:ins>
      <w:r>
        <w:rPr>
          <w:rFonts w:hint="eastAsia"/>
          <w:kern w:val="0"/>
          <w:szCs w:val="21"/>
          <w:rPrChange w:id="381" w:author="shibing sang" w:date="2025-12-25T17:52:00Z">
            <w:rPr>
              <w:rFonts w:ascii="Times New Roman" w:eastAsia="宋体" w:hAnsi="Times New Roman" w:cs="Times New Roman" w:hint="eastAsia"/>
              <w:color w:val="EE0000"/>
              <w:kern w:val="0"/>
              <w:position w:val="-1"/>
              <w:sz w:val="24"/>
            </w:rPr>
          </w:rPrChange>
        </w:rPr>
        <w:t>年</w:t>
      </w:r>
      <w:r>
        <w:rPr>
          <w:kern w:val="0"/>
          <w:szCs w:val="21"/>
          <w:rPrChange w:id="382" w:author="shibing sang" w:date="2025-12-25T17:52:00Z">
            <w:rPr>
              <w:rFonts w:ascii="Times New Roman" w:eastAsia="宋体" w:hAnsi="Times New Roman" w:cs="Times New Roman"/>
              <w:color w:val="EE0000"/>
              <w:kern w:val="0"/>
              <w:position w:val="-1"/>
              <w:sz w:val="24"/>
            </w:rPr>
          </w:rPrChange>
        </w:rPr>
        <w:t xml:space="preserve"> </w:t>
      </w:r>
      <w:del w:id="383" w:author="shibing sang" w:date="2025-12-30T15:11:00Z" w16du:dateUtc="2025-12-30T07:11:00Z">
        <w:r w:rsidDel="0014141E">
          <w:rPr>
            <w:kern w:val="0"/>
            <w:szCs w:val="21"/>
            <w:rPrChange w:id="384" w:author="shibing sang" w:date="2025-12-25T17:52:00Z">
              <w:rPr>
                <w:rFonts w:ascii="Times New Roman" w:eastAsia="宋体" w:hAnsi="Times New Roman" w:cs="Times New Roman"/>
                <w:color w:val="EE0000"/>
                <w:kern w:val="0"/>
                <w:position w:val="-1"/>
                <w:sz w:val="24"/>
              </w:rPr>
            </w:rPrChange>
          </w:rPr>
          <w:delText xml:space="preserve"> </w:delText>
        </w:r>
      </w:del>
      <w:ins w:id="385" w:author="shibing sang" w:date="2025-12-30T15:12:00Z" w16du:dateUtc="2025-12-30T07:12:00Z">
        <w:r w:rsidR="0014141E">
          <w:rPr>
            <w:rFonts w:hint="eastAsia"/>
            <w:kern w:val="0"/>
            <w:szCs w:val="21"/>
          </w:rPr>
          <w:t>1</w:t>
        </w:r>
      </w:ins>
      <w:r>
        <w:rPr>
          <w:rFonts w:hint="eastAsia"/>
          <w:kern w:val="0"/>
          <w:szCs w:val="21"/>
          <w:rPrChange w:id="386" w:author="shibing sang" w:date="2025-12-25T17:52:00Z">
            <w:rPr>
              <w:rFonts w:ascii="Times New Roman" w:eastAsia="宋体" w:hAnsi="Times New Roman" w:cs="Times New Roman" w:hint="eastAsia"/>
              <w:color w:val="EE0000"/>
              <w:kern w:val="0"/>
              <w:position w:val="-1"/>
              <w:sz w:val="24"/>
            </w:rPr>
          </w:rPrChange>
        </w:rPr>
        <w:t>月</w:t>
      </w:r>
      <w:r>
        <w:rPr>
          <w:kern w:val="0"/>
          <w:szCs w:val="21"/>
          <w:rPrChange w:id="387" w:author="shibing sang" w:date="2025-12-25T17:52:00Z">
            <w:rPr>
              <w:rFonts w:ascii="Times New Roman" w:eastAsia="宋体" w:hAnsi="Times New Roman" w:cs="Times New Roman"/>
              <w:color w:val="EE0000"/>
              <w:kern w:val="0"/>
              <w:position w:val="-1"/>
              <w:sz w:val="24"/>
            </w:rPr>
          </w:rPrChange>
        </w:rPr>
        <w:t xml:space="preserve"> </w:t>
      </w:r>
      <w:ins w:id="388" w:author="shibing sang" w:date="2025-12-30T15:12:00Z" w16du:dateUtc="2025-12-30T07:12:00Z">
        <w:r w:rsidR="0014141E">
          <w:rPr>
            <w:rFonts w:hint="eastAsia"/>
            <w:kern w:val="0"/>
            <w:szCs w:val="21"/>
          </w:rPr>
          <w:t>8</w:t>
        </w:r>
      </w:ins>
      <w:del w:id="389" w:author="shibing sang" w:date="2025-12-30T15:12:00Z" w16du:dateUtc="2025-12-30T07:12:00Z">
        <w:r w:rsidDel="0014141E">
          <w:rPr>
            <w:kern w:val="0"/>
            <w:szCs w:val="21"/>
            <w:rPrChange w:id="390" w:author="shibing sang" w:date="2025-12-25T17:52:00Z">
              <w:rPr>
                <w:rFonts w:ascii="Times New Roman" w:eastAsia="宋体" w:hAnsi="Times New Roman" w:cs="Times New Roman"/>
                <w:color w:val="EE0000"/>
                <w:kern w:val="0"/>
                <w:position w:val="-1"/>
                <w:sz w:val="24"/>
              </w:rPr>
            </w:rPrChange>
          </w:rPr>
          <w:delText xml:space="preserve"> </w:delText>
        </w:r>
      </w:del>
      <w:r>
        <w:rPr>
          <w:rFonts w:hint="eastAsia"/>
          <w:kern w:val="0"/>
          <w:szCs w:val="21"/>
          <w:rPrChange w:id="391" w:author="shibing sang" w:date="2025-12-25T17:52:00Z">
            <w:rPr>
              <w:rFonts w:ascii="Times New Roman" w:eastAsia="宋体" w:hAnsi="Times New Roman" w:cs="Times New Roman" w:hint="eastAsia"/>
              <w:color w:val="EE0000"/>
              <w:kern w:val="0"/>
              <w:position w:val="-1"/>
              <w:sz w:val="24"/>
            </w:rPr>
          </w:rPrChange>
        </w:rPr>
        <w:t>日</w:t>
      </w:r>
      <w:r>
        <w:rPr>
          <w:kern w:val="0"/>
          <w:szCs w:val="21"/>
          <w:rPrChange w:id="392" w:author="shibing sang" w:date="2025-12-25T17:52:00Z">
            <w:rPr>
              <w:rFonts w:ascii="Times New Roman" w:eastAsia="宋体" w:hAnsi="Times New Roman" w:cs="Times New Roman"/>
              <w:color w:val="EE0000"/>
              <w:kern w:val="0"/>
              <w:position w:val="-1"/>
              <w:sz w:val="24"/>
            </w:rPr>
          </w:rPrChange>
        </w:rPr>
        <w:t xml:space="preserve"> </w:t>
      </w:r>
      <w:ins w:id="393" w:author="shibing sang" w:date="2025-12-30T15:13:00Z" w16du:dateUtc="2025-12-30T07:13:00Z">
        <w:r w:rsidR="0014141E">
          <w:rPr>
            <w:rFonts w:hint="eastAsia"/>
            <w:kern w:val="0"/>
            <w:szCs w:val="21"/>
          </w:rPr>
          <w:t>10</w:t>
        </w:r>
      </w:ins>
      <w:r>
        <w:rPr>
          <w:kern w:val="0"/>
          <w:szCs w:val="21"/>
          <w:rPrChange w:id="394" w:author="shibing sang" w:date="2025-12-25T17:52:00Z">
            <w:rPr>
              <w:rFonts w:ascii="Times New Roman" w:eastAsia="宋体" w:hAnsi="Times New Roman" w:cs="Times New Roman"/>
              <w:color w:val="EE0000"/>
              <w:kern w:val="0"/>
              <w:position w:val="-1"/>
              <w:sz w:val="24"/>
            </w:rPr>
          </w:rPrChange>
        </w:rPr>
        <w:t xml:space="preserve"> </w:t>
      </w:r>
      <w:r>
        <w:rPr>
          <w:rFonts w:hint="eastAsia"/>
          <w:kern w:val="0"/>
          <w:szCs w:val="21"/>
          <w:rPrChange w:id="395" w:author="shibing sang" w:date="2025-12-25T17:52:00Z">
            <w:rPr>
              <w:rFonts w:ascii="Times New Roman" w:eastAsia="宋体" w:hAnsi="Times New Roman" w:cs="Times New Roman" w:hint="eastAsia"/>
              <w:color w:val="EE0000"/>
              <w:kern w:val="0"/>
              <w:position w:val="-1"/>
              <w:sz w:val="24"/>
            </w:rPr>
          </w:rPrChange>
        </w:rPr>
        <w:t>时</w:t>
      </w:r>
      <w:r>
        <w:rPr>
          <w:kern w:val="0"/>
          <w:szCs w:val="21"/>
          <w:rPrChange w:id="396" w:author="shibing sang" w:date="2025-12-25T17:52:00Z">
            <w:rPr>
              <w:rFonts w:ascii="Times New Roman" w:eastAsia="宋体" w:hAnsi="Times New Roman" w:cs="Times New Roman"/>
              <w:color w:val="EE0000"/>
              <w:kern w:val="0"/>
              <w:position w:val="-1"/>
              <w:sz w:val="24"/>
            </w:rPr>
          </w:rPrChange>
        </w:rPr>
        <w:t xml:space="preserve"> </w:t>
      </w:r>
      <w:ins w:id="397" w:author="shibing sang" w:date="2025-12-30T15:13:00Z" w16du:dateUtc="2025-12-30T07:13:00Z">
        <w:r w:rsidR="0014141E">
          <w:rPr>
            <w:rFonts w:hint="eastAsia"/>
            <w:kern w:val="0"/>
            <w:szCs w:val="21"/>
          </w:rPr>
          <w:t>00</w:t>
        </w:r>
      </w:ins>
      <w:r>
        <w:rPr>
          <w:rFonts w:hint="eastAsia"/>
          <w:kern w:val="0"/>
          <w:szCs w:val="21"/>
          <w:rPrChange w:id="398" w:author="shibing sang" w:date="2025-12-25T17:52:00Z">
            <w:rPr>
              <w:rFonts w:ascii="Times New Roman" w:eastAsia="宋体" w:hAnsi="Times New Roman" w:cs="Times New Roman" w:hint="eastAsia"/>
              <w:color w:val="EE0000"/>
              <w:kern w:val="0"/>
              <w:position w:val="-1"/>
              <w:sz w:val="24"/>
            </w:rPr>
          </w:rPrChange>
        </w:rPr>
        <w:t>分</w:t>
      </w:r>
      <w:r>
        <w:rPr>
          <w:rFonts w:hint="eastAsia"/>
          <w:kern w:val="0"/>
          <w:szCs w:val="21"/>
          <w:rPrChange w:id="399" w:author="shibing sang" w:date="2025-12-25T17:52:00Z">
            <w:rPr>
              <w:rFonts w:ascii="Times New Roman" w:eastAsia="宋体" w:hAnsi="Times New Roman" w:cs="Times New Roman" w:hint="eastAsia"/>
              <w:kern w:val="0"/>
              <w:position w:val="-1"/>
              <w:sz w:val="24"/>
            </w:rPr>
          </w:rPrChange>
        </w:rPr>
        <w:t>；</w:t>
      </w:r>
    </w:p>
    <w:p w14:paraId="3F6370DD" w14:textId="77777777" w:rsidR="00F312B1" w:rsidRPr="00F312B1" w:rsidRDefault="00000000">
      <w:pPr>
        <w:widowControl/>
        <w:spacing w:line="560" w:lineRule="exact"/>
        <w:ind w:firstLineChars="200" w:firstLine="420"/>
        <w:textAlignment w:val="center"/>
        <w:rPr>
          <w:kern w:val="0"/>
          <w:szCs w:val="21"/>
          <w:rPrChange w:id="400" w:author="shibing sang" w:date="2025-12-25T17:52:00Z">
            <w:rPr>
              <w:rFonts w:ascii="Times New Roman" w:eastAsia="宋体" w:hAnsi="Times New Roman" w:cs="Times New Roman"/>
              <w:kern w:val="0"/>
              <w:position w:val="-1"/>
              <w:sz w:val="24"/>
            </w:rPr>
          </w:rPrChange>
        </w:rPr>
      </w:pPr>
      <w:r>
        <w:rPr>
          <w:kern w:val="0"/>
          <w:szCs w:val="21"/>
          <w:rPrChange w:id="401" w:author="shibing sang" w:date="2025-12-25T17:52:00Z">
            <w:rPr>
              <w:rFonts w:ascii="Times New Roman" w:eastAsia="宋体" w:hAnsi="Times New Roman" w:cs="Times New Roman"/>
              <w:kern w:val="0"/>
              <w:position w:val="-1"/>
              <w:sz w:val="24"/>
            </w:rPr>
          </w:rPrChange>
        </w:rPr>
        <w:t>5.2</w:t>
      </w:r>
      <w:r>
        <w:rPr>
          <w:rFonts w:hint="eastAsia"/>
          <w:kern w:val="0"/>
          <w:szCs w:val="21"/>
          <w:rPrChange w:id="402" w:author="shibing sang" w:date="2025-12-25T17:52:00Z">
            <w:rPr>
              <w:rFonts w:ascii="Times New Roman" w:eastAsia="宋体" w:hAnsi="Times New Roman" w:cs="Times New Roman" w:hint="eastAsia"/>
              <w:kern w:val="0"/>
              <w:position w:val="-1"/>
              <w:sz w:val="24"/>
            </w:rPr>
          </w:rPrChange>
        </w:rPr>
        <w:t>参选响应文件递交的地点：</w:t>
      </w:r>
      <w:r>
        <w:rPr>
          <w:rFonts w:hint="eastAsia"/>
          <w:kern w:val="0"/>
          <w:szCs w:val="21"/>
          <w:rPrChange w:id="403" w:author="shibing sang" w:date="2025-12-25T17:52:00Z">
            <w:rPr>
              <w:rFonts w:ascii="Times New Roman" w:eastAsia="宋体" w:hAnsi="Times New Roman" w:cs="Times New Roman" w:hint="eastAsia"/>
              <w:color w:val="EE0000"/>
              <w:kern w:val="0"/>
              <w:position w:val="-1"/>
              <w:sz w:val="24"/>
            </w:rPr>
          </w:rPrChange>
        </w:rPr>
        <w:t>合肥市包河区黄河路与庐州大道交口</w:t>
      </w:r>
      <w:r>
        <w:rPr>
          <w:kern w:val="0"/>
          <w:szCs w:val="21"/>
          <w:rPrChange w:id="404" w:author="shibing sang" w:date="2025-12-25T17:52:00Z">
            <w:rPr>
              <w:rFonts w:ascii="Times New Roman" w:eastAsia="宋体" w:hAnsi="Times New Roman" w:cs="Times New Roman"/>
              <w:color w:val="EE0000"/>
              <w:kern w:val="0"/>
              <w:position w:val="-1"/>
              <w:sz w:val="24"/>
            </w:rPr>
          </w:rPrChange>
        </w:rPr>
        <w:t>P20</w:t>
      </w:r>
      <w:r>
        <w:rPr>
          <w:rFonts w:hint="eastAsia"/>
          <w:kern w:val="0"/>
          <w:szCs w:val="21"/>
          <w:rPrChange w:id="405" w:author="shibing sang" w:date="2025-12-25T17:52:00Z">
            <w:rPr>
              <w:rFonts w:ascii="Times New Roman" w:eastAsia="宋体" w:hAnsi="Times New Roman" w:cs="Times New Roman" w:hint="eastAsia"/>
              <w:color w:val="EE0000"/>
              <w:kern w:val="0"/>
              <w:position w:val="-1"/>
              <w:sz w:val="24"/>
            </w:rPr>
          </w:rPrChange>
        </w:rPr>
        <w:t>停车场新安徽饭店建设项目办会议室</w:t>
      </w:r>
      <w:r>
        <w:rPr>
          <w:rFonts w:hint="eastAsia"/>
          <w:kern w:val="0"/>
          <w:szCs w:val="21"/>
          <w:rPrChange w:id="406" w:author="shibing sang" w:date="2025-12-25T17:52:00Z">
            <w:rPr>
              <w:rFonts w:ascii="Times New Roman" w:eastAsia="宋体" w:hAnsi="Times New Roman" w:cs="Times New Roman" w:hint="eastAsia"/>
              <w:kern w:val="0"/>
              <w:position w:val="-1"/>
              <w:sz w:val="24"/>
            </w:rPr>
          </w:rPrChange>
        </w:rPr>
        <w:t>。</w:t>
      </w:r>
    </w:p>
    <w:p w14:paraId="64EDAF51" w14:textId="77777777" w:rsidR="00F312B1" w:rsidRPr="00F312B1" w:rsidRDefault="00000000">
      <w:pPr>
        <w:widowControl/>
        <w:spacing w:line="560" w:lineRule="exact"/>
        <w:ind w:firstLineChars="200" w:firstLine="420"/>
        <w:textAlignment w:val="center"/>
        <w:rPr>
          <w:kern w:val="0"/>
          <w:szCs w:val="21"/>
          <w:rPrChange w:id="407" w:author="shibing sang" w:date="2025-12-25T17:52:00Z">
            <w:rPr>
              <w:rFonts w:ascii="Times New Roman" w:eastAsia="宋体" w:hAnsi="Times New Roman" w:cs="Times New Roman"/>
              <w:kern w:val="0"/>
              <w:position w:val="-1"/>
              <w:sz w:val="24"/>
            </w:rPr>
          </w:rPrChange>
        </w:rPr>
      </w:pPr>
      <w:r>
        <w:rPr>
          <w:kern w:val="0"/>
          <w:szCs w:val="21"/>
          <w:rPrChange w:id="408" w:author="shibing sang" w:date="2025-12-25T17:52:00Z">
            <w:rPr>
              <w:rFonts w:ascii="Times New Roman" w:eastAsia="宋体" w:hAnsi="Times New Roman" w:cs="Times New Roman"/>
              <w:kern w:val="0"/>
              <w:position w:val="-1"/>
              <w:sz w:val="24"/>
            </w:rPr>
          </w:rPrChange>
        </w:rPr>
        <w:t>5.3</w:t>
      </w:r>
      <w:r>
        <w:rPr>
          <w:rFonts w:hint="eastAsia"/>
          <w:kern w:val="0"/>
          <w:szCs w:val="21"/>
          <w:rPrChange w:id="409" w:author="shibing sang" w:date="2025-12-25T17:52:00Z">
            <w:rPr>
              <w:rFonts w:ascii="Times New Roman" w:eastAsia="宋体" w:hAnsi="Times New Roman" w:cs="Times New Roman" w:hint="eastAsia"/>
              <w:kern w:val="0"/>
              <w:position w:val="-1"/>
              <w:sz w:val="24"/>
            </w:rPr>
          </w:rPrChange>
        </w:rPr>
        <w:t>无论任何原因，已经接收的参选文件均不予退还。</w:t>
      </w:r>
    </w:p>
    <w:p w14:paraId="0D6B98E3" w14:textId="77777777" w:rsidR="00F312B1" w:rsidRPr="00F312B1" w:rsidRDefault="00000000">
      <w:pPr>
        <w:pStyle w:val="2"/>
        <w:numPr>
          <w:ilvl w:val="0"/>
          <w:numId w:val="0"/>
        </w:numPr>
        <w:snapToGrid w:val="0"/>
        <w:spacing w:before="120" w:after="0" w:line="240" w:lineRule="auto"/>
        <w:ind w:left="420"/>
        <w:rPr>
          <w:rFonts w:asciiTheme="minorHAnsi" w:hAnsiTheme="minorHAnsi"/>
          <w:b w:val="0"/>
          <w:bCs w:val="0"/>
          <w:kern w:val="0"/>
          <w:sz w:val="21"/>
          <w:szCs w:val="21"/>
          <w:rPrChange w:id="410" w:author="shibing sang" w:date="2025-12-25T17:52:00Z">
            <w:rPr>
              <w:rFonts w:ascii="Times New Roman" w:eastAsia="宋体" w:hAnsi="Times New Roman" w:cs="Times New Roman"/>
              <w:b w:val="0"/>
              <w:bCs w:val="0"/>
              <w:kern w:val="0"/>
              <w:position w:val="-1"/>
              <w:sz w:val="24"/>
              <w:szCs w:val="24"/>
            </w:rPr>
          </w:rPrChange>
        </w:rPr>
      </w:pPr>
      <w:r>
        <w:rPr>
          <w:rFonts w:asciiTheme="minorHAnsi" w:hAnsiTheme="minorHAnsi"/>
          <w:b w:val="0"/>
          <w:bCs w:val="0"/>
          <w:kern w:val="0"/>
          <w:sz w:val="21"/>
          <w:szCs w:val="21"/>
          <w:rPrChange w:id="411" w:author="shibing sang" w:date="2025-12-25T17:52:00Z">
            <w:rPr>
              <w:rFonts w:ascii="Times New Roman" w:eastAsia="宋体" w:hAnsi="Times New Roman" w:cs="Times New Roman"/>
              <w:kern w:val="0"/>
              <w:position w:val="-1"/>
              <w:sz w:val="24"/>
              <w:szCs w:val="24"/>
            </w:rPr>
          </w:rPrChange>
        </w:rPr>
        <w:t>6</w:t>
      </w:r>
      <w:r>
        <w:rPr>
          <w:rFonts w:asciiTheme="minorHAnsi" w:hAnsiTheme="minorHAnsi" w:hint="eastAsia"/>
          <w:b w:val="0"/>
          <w:bCs w:val="0"/>
          <w:kern w:val="0"/>
          <w:sz w:val="21"/>
          <w:szCs w:val="21"/>
          <w:rPrChange w:id="412" w:author="shibing sang" w:date="2025-12-25T17:52:00Z">
            <w:rPr>
              <w:rFonts w:ascii="Times New Roman" w:eastAsia="宋体" w:hAnsi="Times New Roman" w:cs="Times New Roman" w:hint="eastAsia"/>
              <w:kern w:val="0"/>
              <w:position w:val="-1"/>
              <w:sz w:val="24"/>
              <w:szCs w:val="24"/>
            </w:rPr>
          </w:rPrChange>
        </w:rPr>
        <w:t>、发布公告的媒介</w:t>
      </w:r>
    </w:p>
    <w:bookmarkEnd w:id="369"/>
    <w:bookmarkEnd w:id="370"/>
    <w:p w14:paraId="30EC3FD1" w14:textId="77777777" w:rsidR="00F312B1" w:rsidRPr="00F312B1" w:rsidRDefault="00000000">
      <w:pPr>
        <w:snapToGrid w:val="0"/>
        <w:spacing w:after="0" w:line="440" w:lineRule="exact"/>
        <w:ind w:firstLineChars="200" w:firstLine="420"/>
        <w:rPr>
          <w:kern w:val="0"/>
          <w:szCs w:val="21"/>
          <w:rPrChange w:id="413" w:author="shibing sang" w:date="2025-12-25T17:52:00Z">
            <w:rPr>
              <w:rFonts w:ascii="Times New Roman" w:eastAsia="宋体" w:hAnsi="Times New Roman" w:cs="Times New Roman"/>
              <w:kern w:val="0"/>
              <w:position w:val="-1"/>
              <w:sz w:val="24"/>
            </w:rPr>
          </w:rPrChange>
        </w:rPr>
      </w:pPr>
      <w:r>
        <w:rPr>
          <w:rFonts w:hint="eastAsia"/>
          <w:kern w:val="0"/>
          <w:szCs w:val="21"/>
          <w:rPrChange w:id="414" w:author="shibing sang" w:date="2025-12-25T17:54:00Z">
            <w:rPr>
              <w:rFonts w:ascii="Times New Roman" w:eastAsia="宋体" w:hAnsi="Times New Roman" w:cs="Times New Roman" w:hint="eastAsia"/>
              <w:kern w:val="0"/>
              <w:position w:val="-1"/>
              <w:sz w:val="24"/>
            </w:rPr>
          </w:rPrChange>
        </w:rPr>
        <w:t>本次询比公告在</w:t>
      </w:r>
      <w:r w:rsidRPr="00DF624A">
        <w:rPr>
          <w:rFonts w:hint="eastAsia"/>
          <w:kern w:val="0"/>
          <w:szCs w:val="21"/>
          <w:rPrChange w:id="415" w:author="shibing sang" w:date="2025-12-30T15:26:00Z" w16du:dateUtc="2025-12-30T07:26:00Z">
            <w:rPr>
              <w:rFonts w:ascii="Times New Roman" w:eastAsia="宋体" w:hAnsi="Times New Roman" w:cs="Times New Roman" w:hint="eastAsia"/>
              <w:kern w:val="0"/>
              <w:position w:val="-1"/>
              <w:sz w:val="24"/>
            </w:rPr>
          </w:rPrChange>
        </w:rPr>
        <w:t>安徽交控徽风皖韵酒店管理集团有限公司（网址：</w:t>
      </w:r>
      <w:del w:id="416" w:author="刘羽" w:date="2025-12-23T18:15:00Z">
        <w:r w:rsidRPr="00DF624A">
          <w:rPr>
            <w:kern w:val="0"/>
            <w:szCs w:val="21"/>
            <w:rPrChange w:id="417" w:author="shibing sang" w:date="2025-12-30T15:26:00Z" w16du:dateUtc="2025-12-30T07:26:00Z">
              <w:rPr>
                <w:rFonts w:ascii="Times New Roman" w:eastAsia="宋体" w:hAnsi="Times New Roman" w:cs="Times New Roman"/>
                <w:kern w:val="0"/>
                <w:position w:val="-1"/>
                <w:sz w:val="24"/>
              </w:rPr>
            </w:rPrChange>
          </w:rPr>
          <w:delText>http://hfwyhotelgroup.com/info/109838.html</w:delText>
        </w:r>
        <w:r w:rsidRPr="00DF624A">
          <w:rPr>
            <w:rFonts w:hint="eastAsia"/>
            <w:kern w:val="0"/>
            <w:szCs w:val="21"/>
            <w:rPrChange w:id="418" w:author="shibing sang" w:date="2025-12-30T15:26:00Z" w16du:dateUtc="2025-12-30T07:26:00Z">
              <w:rPr>
                <w:rFonts w:ascii="Times New Roman" w:eastAsia="宋体" w:hAnsi="Times New Roman" w:cs="Times New Roman" w:hint="eastAsia"/>
                <w:kern w:val="0"/>
                <w:position w:val="-1"/>
                <w:sz w:val="24"/>
              </w:rPr>
            </w:rPrChange>
          </w:rPr>
          <w:delText>）</w:delText>
        </w:r>
      </w:del>
      <w:ins w:id="419" w:author="刘羽" w:date="2025-12-23T18:15:00Z">
        <w:r w:rsidRPr="00DF624A">
          <w:rPr>
            <w:kern w:val="0"/>
            <w:szCs w:val="21"/>
            <w:rPrChange w:id="420" w:author="shibing sang" w:date="2025-12-30T15:26:00Z" w16du:dateUtc="2025-12-30T07:26:00Z">
              <w:rPr>
                <w:rFonts w:ascii="Times New Roman" w:hAnsi="Times New Roman" w:cs="Times New Roman"/>
                <w:sz w:val="24"/>
              </w:rPr>
            </w:rPrChange>
          </w:rPr>
          <w:t>http://hfwyhotelgroup.com/</w:t>
        </w:r>
      </w:ins>
      <w:ins w:id="421" w:author="刘羽" w:date="2025-12-23T18:16:00Z">
        <w:r w:rsidRPr="00DF624A">
          <w:rPr>
            <w:rFonts w:hint="eastAsia"/>
            <w:kern w:val="0"/>
            <w:szCs w:val="21"/>
            <w:rPrChange w:id="422" w:author="shibing sang" w:date="2025-12-30T15:26:00Z" w16du:dateUtc="2025-12-30T07:26:00Z">
              <w:rPr>
                <w:rFonts w:ascii="Times New Roman" w:hAnsi="Times New Roman" w:cs="Times New Roman" w:hint="eastAsia"/>
                <w:sz w:val="24"/>
              </w:rPr>
            </w:rPrChange>
          </w:rPr>
          <w:t>）</w:t>
        </w:r>
      </w:ins>
      <w:r w:rsidRPr="00DF624A">
        <w:rPr>
          <w:rFonts w:hint="eastAsia"/>
          <w:kern w:val="0"/>
          <w:szCs w:val="21"/>
          <w:rPrChange w:id="423" w:author="shibing sang" w:date="2025-12-30T15:26:00Z" w16du:dateUtc="2025-12-30T07:26:00Z">
            <w:rPr>
              <w:rFonts w:ascii="Times New Roman" w:eastAsia="宋体" w:hAnsi="Times New Roman" w:cs="Times New Roman" w:hint="eastAsia"/>
              <w:kern w:val="0"/>
              <w:position w:val="-1"/>
              <w:sz w:val="24"/>
            </w:rPr>
          </w:rPrChange>
        </w:rPr>
        <w:t>上发布。</w:t>
      </w:r>
    </w:p>
    <w:p w14:paraId="72590432" w14:textId="77777777" w:rsidR="00F312B1" w:rsidRPr="00F312B1" w:rsidRDefault="00000000">
      <w:pPr>
        <w:pStyle w:val="2"/>
        <w:numPr>
          <w:ilvl w:val="0"/>
          <w:numId w:val="0"/>
        </w:numPr>
        <w:snapToGrid w:val="0"/>
        <w:spacing w:before="120" w:after="0" w:line="240" w:lineRule="auto"/>
        <w:ind w:left="417"/>
        <w:rPr>
          <w:rFonts w:asciiTheme="minorHAnsi" w:hAnsiTheme="minorHAnsi"/>
          <w:b w:val="0"/>
          <w:bCs w:val="0"/>
          <w:kern w:val="0"/>
          <w:sz w:val="21"/>
          <w:szCs w:val="21"/>
          <w:rPrChange w:id="424" w:author="shibing sang" w:date="2025-12-25T17:52:00Z">
            <w:rPr>
              <w:rFonts w:ascii="Times New Roman" w:eastAsia="宋体" w:hAnsi="Times New Roman" w:cs="Times New Roman"/>
              <w:kern w:val="0"/>
              <w:position w:val="-1"/>
              <w:sz w:val="24"/>
              <w:szCs w:val="24"/>
            </w:rPr>
          </w:rPrChange>
        </w:rPr>
      </w:pPr>
      <w:bookmarkStart w:id="425" w:name="_Toc28571_WPSOffice_Level2"/>
      <w:bookmarkStart w:id="426" w:name="_Toc321_WPSOffice_Level2"/>
      <w:bookmarkStart w:id="427" w:name="_Toc26829"/>
      <w:bookmarkStart w:id="428" w:name="_Toc8501"/>
      <w:bookmarkStart w:id="429" w:name="_Toc14943_WPSOffice_Level2"/>
      <w:bookmarkStart w:id="430" w:name="_Toc525632592"/>
      <w:bookmarkStart w:id="431" w:name="_Toc20572_WPSOffice_Level2"/>
      <w:r>
        <w:rPr>
          <w:rFonts w:asciiTheme="minorHAnsi" w:hAnsiTheme="minorHAnsi"/>
          <w:b w:val="0"/>
          <w:bCs w:val="0"/>
          <w:kern w:val="0"/>
          <w:sz w:val="21"/>
          <w:szCs w:val="21"/>
          <w:rPrChange w:id="432" w:author="shibing sang" w:date="2025-12-25T17:52:00Z">
            <w:rPr>
              <w:rFonts w:ascii="Times New Roman" w:eastAsia="宋体" w:hAnsi="Times New Roman" w:cs="Times New Roman"/>
              <w:kern w:val="0"/>
              <w:position w:val="-1"/>
              <w:sz w:val="24"/>
              <w:szCs w:val="24"/>
            </w:rPr>
          </w:rPrChange>
        </w:rPr>
        <w:t>7.</w:t>
      </w:r>
      <w:r>
        <w:rPr>
          <w:rFonts w:asciiTheme="minorHAnsi" w:hAnsiTheme="minorHAnsi" w:hint="eastAsia"/>
          <w:b w:val="0"/>
          <w:bCs w:val="0"/>
          <w:kern w:val="0"/>
          <w:sz w:val="21"/>
          <w:szCs w:val="21"/>
          <w:rPrChange w:id="433" w:author="shibing sang" w:date="2025-12-25T17:52:00Z">
            <w:rPr>
              <w:rFonts w:ascii="Times New Roman" w:eastAsia="宋体" w:hAnsi="Times New Roman" w:cs="Times New Roman" w:hint="eastAsia"/>
              <w:kern w:val="0"/>
              <w:position w:val="-1"/>
              <w:sz w:val="24"/>
              <w:szCs w:val="24"/>
            </w:rPr>
          </w:rPrChange>
        </w:rPr>
        <w:t>询比人联系方式</w:t>
      </w:r>
      <w:bookmarkEnd w:id="425"/>
      <w:bookmarkEnd w:id="426"/>
      <w:bookmarkEnd w:id="427"/>
      <w:bookmarkEnd w:id="428"/>
      <w:bookmarkEnd w:id="429"/>
      <w:bookmarkEnd w:id="430"/>
      <w:bookmarkEnd w:id="431"/>
    </w:p>
    <w:p w14:paraId="5C02F91C" w14:textId="77777777" w:rsidR="00F312B1" w:rsidRPr="00F312B1" w:rsidRDefault="00000000">
      <w:pPr>
        <w:spacing w:after="0" w:line="440" w:lineRule="exact"/>
        <w:ind w:firstLineChars="200" w:firstLine="420"/>
        <w:rPr>
          <w:kern w:val="0"/>
          <w:szCs w:val="21"/>
          <w:rPrChange w:id="434" w:author="shibing sang" w:date="2025-12-25T17:52:00Z">
            <w:rPr>
              <w:rFonts w:ascii="Times New Roman" w:eastAsia="宋体" w:hAnsi="Times New Roman" w:cs="Times New Roman"/>
              <w:kern w:val="0"/>
              <w:position w:val="-1"/>
              <w:sz w:val="24"/>
            </w:rPr>
          </w:rPrChange>
        </w:rPr>
      </w:pPr>
      <w:r>
        <w:rPr>
          <w:rFonts w:hint="eastAsia"/>
          <w:kern w:val="0"/>
          <w:szCs w:val="21"/>
          <w:rPrChange w:id="435" w:author="shibing sang" w:date="2025-12-25T17:52:00Z">
            <w:rPr>
              <w:rFonts w:ascii="Times New Roman" w:eastAsia="宋体" w:hAnsi="Times New Roman" w:cs="Times New Roman" w:hint="eastAsia"/>
              <w:kern w:val="0"/>
              <w:position w:val="-1"/>
              <w:sz w:val="24"/>
            </w:rPr>
          </w:rPrChange>
        </w:rPr>
        <w:t>询</w:t>
      </w:r>
      <w:r>
        <w:rPr>
          <w:kern w:val="0"/>
          <w:szCs w:val="21"/>
          <w:rPrChange w:id="436" w:author="shibing sang" w:date="2025-12-25T17:52:00Z">
            <w:rPr>
              <w:rFonts w:ascii="Times New Roman" w:eastAsia="宋体" w:hAnsi="Times New Roman" w:cs="Times New Roman"/>
              <w:kern w:val="0"/>
              <w:position w:val="-1"/>
              <w:sz w:val="24"/>
            </w:rPr>
          </w:rPrChange>
        </w:rPr>
        <w:t xml:space="preserve"> </w:t>
      </w:r>
      <w:r>
        <w:rPr>
          <w:rFonts w:hint="eastAsia"/>
          <w:kern w:val="0"/>
          <w:szCs w:val="21"/>
          <w:rPrChange w:id="437" w:author="shibing sang" w:date="2025-12-25T17:52:00Z">
            <w:rPr>
              <w:rFonts w:ascii="Times New Roman" w:eastAsia="宋体" w:hAnsi="Times New Roman" w:cs="Times New Roman" w:hint="eastAsia"/>
              <w:kern w:val="0"/>
              <w:position w:val="-1"/>
              <w:sz w:val="24"/>
            </w:rPr>
          </w:rPrChange>
        </w:rPr>
        <w:t>比</w:t>
      </w:r>
      <w:r>
        <w:rPr>
          <w:kern w:val="0"/>
          <w:szCs w:val="21"/>
          <w:rPrChange w:id="438" w:author="shibing sang" w:date="2025-12-25T17:52:00Z">
            <w:rPr>
              <w:rFonts w:ascii="Times New Roman" w:eastAsia="宋体" w:hAnsi="Times New Roman" w:cs="Times New Roman"/>
              <w:kern w:val="0"/>
              <w:position w:val="-1"/>
              <w:sz w:val="24"/>
            </w:rPr>
          </w:rPrChange>
        </w:rPr>
        <w:t xml:space="preserve"> </w:t>
      </w:r>
      <w:r>
        <w:rPr>
          <w:rFonts w:hint="eastAsia"/>
          <w:kern w:val="0"/>
          <w:szCs w:val="21"/>
          <w:rPrChange w:id="439" w:author="shibing sang" w:date="2025-12-25T17:52:00Z">
            <w:rPr>
              <w:rFonts w:ascii="Times New Roman" w:eastAsia="宋体" w:hAnsi="Times New Roman" w:cs="Times New Roman" w:hint="eastAsia"/>
              <w:kern w:val="0"/>
              <w:position w:val="-1"/>
              <w:sz w:val="24"/>
            </w:rPr>
          </w:rPrChange>
        </w:rPr>
        <w:t>人：安徽骆岗徽风皖韵酒店管理有限公司</w:t>
      </w:r>
      <w:r>
        <w:rPr>
          <w:kern w:val="0"/>
          <w:szCs w:val="21"/>
          <w:rPrChange w:id="440" w:author="shibing sang" w:date="2025-12-25T17:52:00Z">
            <w:rPr>
              <w:rFonts w:ascii="Times New Roman" w:eastAsia="宋体" w:hAnsi="Times New Roman" w:cs="Times New Roman"/>
              <w:kern w:val="0"/>
              <w:position w:val="-1"/>
              <w:sz w:val="24"/>
            </w:rPr>
          </w:rPrChange>
        </w:rPr>
        <w:fldChar w:fldCharType="begin"/>
      </w:r>
      <w:r>
        <w:rPr>
          <w:kern w:val="0"/>
          <w:szCs w:val="21"/>
          <w:rPrChange w:id="441" w:author="shibing sang" w:date="2025-12-25T17:52:00Z">
            <w:rPr>
              <w:rFonts w:ascii="Times New Roman" w:eastAsia="宋体" w:hAnsi="Times New Roman" w:cs="Times New Roman"/>
              <w:kern w:val="0"/>
              <w:position w:val="-1"/>
              <w:sz w:val="24"/>
            </w:rPr>
          </w:rPrChange>
        </w:rPr>
        <w:instrText xml:space="preserve"> DOCVARIABLE </w:instrText>
      </w:r>
      <w:r>
        <w:rPr>
          <w:rFonts w:hint="eastAsia"/>
          <w:kern w:val="0"/>
          <w:szCs w:val="21"/>
          <w:rPrChange w:id="442" w:author="shibing sang" w:date="2025-12-25T17:52:00Z">
            <w:rPr>
              <w:rFonts w:ascii="Times New Roman" w:eastAsia="宋体" w:hAnsi="Times New Roman" w:cs="Times New Roman" w:hint="eastAsia"/>
              <w:kern w:val="0"/>
              <w:position w:val="-1"/>
              <w:sz w:val="24"/>
            </w:rPr>
          </w:rPrChange>
        </w:rPr>
        <w:instrText>采购单位名称</w:instrText>
      </w:r>
      <w:r>
        <w:rPr>
          <w:kern w:val="0"/>
          <w:szCs w:val="21"/>
          <w:rPrChange w:id="443" w:author="shibing sang" w:date="2025-12-25T17:52:00Z">
            <w:rPr>
              <w:rFonts w:ascii="Times New Roman" w:eastAsia="宋体" w:hAnsi="Times New Roman" w:cs="Times New Roman"/>
              <w:kern w:val="0"/>
              <w:position w:val="-1"/>
              <w:sz w:val="24"/>
            </w:rPr>
          </w:rPrChange>
        </w:rPr>
        <w:instrText xml:space="preserve"> \* MERGEFORMAT </w:instrText>
      </w:r>
      <w:r>
        <w:rPr>
          <w:kern w:val="0"/>
          <w:szCs w:val="21"/>
          <w:rPrChange w:id="444" w:author="shibing sang" w:date="2025-12-25T17:52:00Z">
            <w:rPr>
              <w:rFonts w:ascii="Times New Roman" w:eastAsia="宋体" w:hAnsi="Times New Roman" w:cs="Times New Roman"/>
              <w:kern w:val="0"/>
              <w:position w:val="-1"/>
              <w:sz w:val="24"/>
            </w:rPr>
          </w:rPrChange>
        </w:rPr>
        <w:fldChar w:fldCharType="end"/>
      </w:r>
    </w:p>
    <w:p w14:paraId="2FFA58B6" w14:textId="77777777" w:rsidR="00F312B1" w:rsidRPr="00F312B1" w:rsidRDefault="00000000">
      <w:pPr>
        <w:spacing w:after="0" w:line="440" w:lineRule="exact"/>
        <w:ind w:firstLineChars="200" w:firstLine="420"/>
        <w:rPr>
          <w:kern w:val="0"/>
          <w:szCs w:val="21"/>
          <w:rPrChange w:id="445" w:author="shibing sang" w:date="2025-12-25T17:52:00Z">
            <w:rPr>
              <w:rFonts w:ascii="Times New Roman" w:eastAsia="宋体" w:hAnsi="Times New Roman" w:cs="Times New Roman"/>
              <w:kern w:val="0"/>
              <w:position w:val="-1"/>
              <w:sz w:val="24"/>
            </w:rPr>
          </w:rPrChange>
        </w:rPr>
      </w:pPr>
      <w:r>
        <w:rPr>
          <w:rFonts w:hint="eastAsia"/>
          <w:kern w:val="0"/>
          <w:szCs w:val="21"/>
          <w:rPrChange w:id="446" w:author="shibing sang" w:date="2025-12-25T17:52:00Z">
            <w:rPr>
              <w:rFonts w:ascii="Times New Roman" w:eastAsia="宋体" w:hAnsi="Times New Roman" w:cs="Times New Roman" w:hint="eastAsia"/>
              <w:kern w:val="0"/>
              <w:position w:val="-1"/>
              <w:sz w:val="24"/>
            </w:rPr>
          </w:rPrChange>
        </w:rPr>
        <w:t>邮政编码：</w:t>
      </w:r>
      <w:r>
        <w:rPr>
          <w:kern w:val="0"/>
          <w:szCs w:val="21"/>
          <w:rPrChange w:id="447" w:author="shibing sang" w:date="2025-12-25T17:52:00Z">
            <w:rPr>
              <w:rFonts w:ascii="Times New Roman" w:eastAsia="宋体" w:hAnsi="Times New Roman" w:cs="Times New Roman"/>
              <w:color w:val="EE0000"/>
              <w:kern w:val="0"/>
              <w:position w:val="-1"/>
              <w:sz w:val="24"/>
            </w:rPr>
          </w:rPrChange>
        </w:rPr>
        <w:t>230041</w:t>
      </w:r>
    </w:p>
    <w:p w14:paraId="322A0394" w14:textId="77777777" w:rsidR="00F312B1" w:rsidRPr="00F312B1" w:rsidRDefault="00000000">
      <w:pPr>
        <w:spacing w:after="0" w:line="440" w:lineRule="exact"/>
        <w:ind w:firstLineChars="200" w:firstLine="420"/>
        <w:rPr>
          <w:kern w:val="0"/>
          <w:szCs w:val="21"/>
          <w:rPrChange w:id="448" w:author="shibing sang" w:date="2025-12-25T17:52:00Z">
            <w:rPr>
              <w:rFonts w:ascii="Times New Roman" w:eastAsia="宋体" w:hAnsi="Times New Roman" w:cs="Times New Roman"/>
              <w:kern w:val="0"/>
              <w:position w:val="-1"/>
              <w:sz w:val="24"/>
            </w:rPr>
          </w:rPrChange>
        </w:rPr>
      </w:pPr>
      <w:r>
        <w:rPr>
          <w:rFonts w:hint="eastAsia"/>
          <w:kern w:val="0"/>
          <w:szCs w:val="21"/>
          <w:rPrChange w:id="449" w:author="shibing sang" w:date="2025-12-25T17:52:00Z">
            <w:rPr>
              <w:rFonts w:ascii="Times New Roman" w:eastAsia="宋体" w:hAnsi="Times New Roman" w:cs="Times New Roman" w:hint="eastAsia"/>
              <w:kern w:val="0"/>
              <w:position w:val="-1"/>
              <w:sz w:val="24"/>
            </w:rPr>
          </w:rPrChange>
        </w:rPr>
        <w:lastRenderedPageBreak/>
        <w:t>联</w:t>
      </w:r>
      <w:r>
        <w:rPr>
          <w:kern w:val="0"/>
          <w:szCs w:val="21"/>
          <w:rPrChange w:id="450" w:author="shibing sang" w:date="2025-12-25T17:52:00Z">
            <w:rPr>
              <w:rFonts w:ascii="Times New Roman" w:eastAsia="宋体" w:hAnsi="Times New Roman" w:cs="Times New Roman"/>
              <w:kern w:val="0"/>
              <w:position w:val="-1"/>
              <w:sz w:val="24"/>
            </w:rPr>
          </w:rPrChange>
        </w:rPr>
        <w:t xml:space="preserve"> </w:t>
      </w:r>
      <w:r>
        <w:rPr>
          <w:rFonts w:hint="eastAsia"/>
          <w:kern w:val="0"/>
          <w:szCs w:val="21"/>
          <w:rPrChange w:id="451" w:author="shibing sang" w:date="2025-12-25T17:52:00Z">
            <w:rPr>
              <w:rFonts w:ascii="Times New Roman" w:eastAsia="宋体" w:hAnsi="Times New Roman" w:cs="Times New Roman" w:hint="eastAsia"/>
              <w:kern w:val="0"/>
              <w:position w:val="-1"/>
              <w:sz w:val="24"/>
            </w:rPr>
          </w:rPrChange>
        </w:rPr>
        <w:t>系</w:t>
      </w:r>
      <w:r>
        <w:rPr>
          <w:kern w:val="0"/>
          <w:szCs w:val="21"/>
          <w:rPrChange w:id="452" w:author="shibing sang" w:date="2025-12-25T17:52:00Z">
            <w:rPr>
              <w:rFonts w:ascii="Times New Roman" w:eastAsia="宋体" w:hAnsi="Times New Roman" w:cs="Times New Roman"/>
              <w:kern w:val="0"/>
              <w:position w:val="-1"/>
              <w:sz w:val="24"/>
            </w:rPr>
          </w:rPrChange>
        </w:rPr>
        <w:t xml:space="preserve"> </w:t>
      </w:r>
      <w:r>
        <w:rPr>
          <w:rFonts w:hint="eastAsia"/>
          <w:kern w:val="0"/>
          <w:szCs w:val="21"/>
          <w:rPrChange w:id="453" w:author="shibing sang" w:date="2025-12-25T17:52:00Z">
            <w:rPr>
              <w:rFonts w:ascii="Times New Roman" w:eastAsia="宋体" w:hAnsi="Times New Roman" w:cs="Times New Roman" w:hint="eastAsia"/>
              <w:kern w:val="0"/>
              <w:position w:val="-1"/>
              <w:sz w:val="24"/>
            </w:rPr>
          </w:rPrChange>
        </w:rPr>
        <w:t>人：</w:t>
      </w:r>
      <w:r>
        <w:rPr>
          <w:rFonts w:hint="eastAsia"/>
          <w:kern w:val="0"/>
          <w:szCs w:val="21"/>
          <w:rPrChange w:id="454" w:author="shibing sang" w:date="2025-12-25T17:52:00Z">
            <w:rPr>
              <w:rFonts w:ascii="Times New Roman" w:eastAsia="宋体" w:hAnsi="Times New Roman" w:cs="Times New Roman" w:hint="eastAsia"/>
              <w:color w:val="EE0000"/>
              <w:kern w:val="0"/>
              <w:position w:val="-1"/>
              <w:sz w:val="24"/>
            </w:rPr>
          </w:rPrChange>
        </w:rPr>
        <w:t>刘工</w:t>
      </w:r>
    </w:p>
    <w:p w14:paraId="10D806DB" w14:textId="77777777" w:rsidR="00F312B1" w:rsidRPr="00F312B1" w:rsidRDefault="00000000">
      <w:pPr>
        <w:spacing w:after="0" w:line="440" w:lineRule="exact"/>
        <w:ind w:firstLineChars="200" w:firstLine="420"/>
        <w:rPr>
          <w:kern w:val="0"/>
          <w:szCs w:val="21"/>
          <w:rPrChange w:id="455" w:author="shibing sang" w:date="2025-12-25T17:52:00Z">
            <w:rPr>
              <w:rFonts w:ascii="Times New Roman" w:eastAsia="宋体" w:hAnsi="Times New Roman" w:cs="Times New Roman"/>
              <w:kern w:val="0"/>
              <w:position w:val="-1"/>
              <w:sz w:val="24"/>
            </w:rPr>
          </w:rPrChange>
        </w:rPr>
      </w:pPr>
      <w:r>
        <w:rPr>
          <w:rFonts w:hint="eastAsia"/>
          <w:kern w:val="0"/>
          <w:szCs w:val="21"/>
          <w:rPrChange w:id="456" w:author="shibing sang" w:date="2025-12-25T17:52:00Z">
            <w:rPr>
              <w:rFonts w:ascii="Times New Roman" w:eastAsia="宋体" w:hAnsi="Times New Roman" w:cs="Times New Roman" w:hint="eastAsia"/>
              <w:kern w:val="0"/>
              <w:position w:val="-1"/>
              <w:sz w:val="24"/>
            </w:rPr>
          </w:rPrChange>
        </w:rPr>
        <w:t>电</w:t>
      </w:r>
      <w:r>
        <w:rPr>
          <w:kern w:val="0"/>
          <w:szCs w:val="21"/>
          <w:rPrChange w:id="457" w:author="shibing sang" w:date="2025-12-25T17:52:00Z">
            <w:rPr>
              <w:rFonts w:ascii="Times New Roman" w:eastAsia="宋体" w:hAnsi="Times New Roman" w:cs="Times New Roman"/>
              <w:kern w:val="0"/>
              <w:position w:val="-1"/>
              <w:sz w:val="24"/>
            </w:rPr>
          </w:rPrChange>
        </w:rPr>
        <w:t xml:space="preserve">    </w:t>
      </w:r>
      <w:r>
        <w:rPr>
          <w:rFonts w:hint="eastAsia"/>
          <w:kern w:val="0"/>
          <w:szCs w:val="21"/>
          <w:rPrChange w:id="458" w:author="shibing sang" w:date="2025-12-25T17:52:00Z">
            <w:rPr>
              <w:rFonts w:ascii="Times New Roman" w:eastAsia="宋体" w:hAnsi="Times New Roman" w:cs="Times New Roman" w:hint="eastAsia"/>
              <w:kern w:val="0"/>
              <w:position w:val="-1"/>
              <w:sz w:val="24"/>
            </w:rPr>
          </w:rPrChange>
        </w:rPr>
        <w:t>话：</w:t>
      </w:r>
      <w:r>
        <w:rPr>
          <w:kern w:val="0"/>
          <w:szCs w:val="21"/>
          <w:rPrChange w:id="459" w:author="shibing sang" w:date="2025-12-25T17:52:00Z">
            <w:rPr>
              <w:rFonts w:ascii="Times New Roman" w:eastAsia="宋体" w:hAnsi="Times New Roman" w:cs="Times New Roman"/>
              <w:color w:val="EE0000"/>
              <w:kern w:val="0"/>
              <w:position w:val="-1"/>
              <w:sz w:val="24"/>
            </w:rPr>
          </w:rPrChange>
        </w:rPr>
        <w:t>15385810617</w:t>
      </w:r>
    </w:p>
    <w:p w14:paraId="4A8BBAFA" w14:textId="77777777" w:rsidR="00F312B1" w:rsidRDefault="00000000">
      <w:pPr>
        <w:spacing w:after="0" w:line="440" w:lineRule="exact"/>
        <w:ind w:firstLineChars="200" w:firstLine="420"/>
        <w:rPr>
          <w:rFonts w:ascii="Times New Roman" w:eastAsia="宋体" w:hAnsi="Times New Roman" w:cs="Times New Roman"/>
          <w:kern w:val="0"/>
          <w:position w:val="-1"/>
          <w:sz w:val="24"/>
        </w:rPr>
      </w:pPr>
      <w:r>
        <w:rPr>
          <w:rFonts w:hint="eastAsia"/>
          <w:kern w:val="0"/>
          <w:szCs w:val="21"/>
          <w:rPrChange w:id="460" w:author="shibing sang" w:date="2025-12-25T17:52:00Z">
            <w:rPr>
              <w:rFonts w:ascii="Times New Roman" w:eastAsia="宋体" w:hAnsi="Times New Roman" w:cs="Times New Roman" w:hint="eastAsia"/>
              <w:kern w:val="0"/>
              <w:position w:val="-1"/>
              <w:sz w:val="24"/>
            </w:rPr>
          </w:rPrChange>
        </w:rPr>
        <w:t>电子邮箱：</w:t>
      </w:r>
      <w:r>
        <w:rPr>
          <w:kern w:val="0"/>
          <w:szCs w:val="21"/>
          <w:rPrChange w:id="461" w:author="shibing sang" w:date="2025-12-25T17:52:00Z">
            <w:rPr>
              <w:rFonts w:ascii="Times New Roman" w:eastAsia="宋体" w:hAnsi="Times New Roman" w:cs="Times New Roman"/>
              <w:color w:val="EE0000"/>
              <w:kern w:val="0"/>
              <w:position w:val="-1"/>
              <w:sz w:val="24"/>
            </w:rPr>
          </w:rPrChange>
        </w:rPr>
        <w:t>582924016@qq.com</w:t>
      </w:r>
      <w:r>
        <w:rPr>
          <w:kern w:val="0"/>
          <w:szCs w:val="21"/>
          <w:rPrChange w:id="462" w:author="shibing sang" w:date="2025-12-25T17:52:00Z">
            <w:rPr>
              <w:rFonts w:ascii="Times New Roman" w:eastAsia="宋体" w:hAnsi="Times New Roman" w:cs="Times New Roman"/>
              <w:kern w:val="0"/>
              <w:position w:val="-1"/>
              <w:sz w:val="24"/>
            </w:rPr>
          </w:rPrChange>
        </w:rPr>
        <w:t xml:space="preserve">    </w:t>
      </w:r>
      <w:r>
        <w:rPr>
          <w:rFonts w:ascii="Times New Roman" w:eastAsia="宋体" w:hAnsi="Times New Roman" w:cs="Times New Roman"/>
          <w:kern w:val="0"/>
          <w:position w:val="-1"/>
          <w:sz w:val="24"/>
        </w:rPr>
        <w:t xml:space="preserve">                             </w:t>
      </w:r>
    </w:p>
    <w:p w14:paraId="6D90E43B" w14:textId="77777777" w:rsidR="00F312B1" w:rsidRDefault="00F312B1">
      <w:pPr>
        <w:pStyle w:val="Default"/>
        <w:spacing w:after="0"/>
        <w:jc w:val="right"/>
        <w:rPr>
          <w:rFonts w:ascii="Times New Roman" w:eastAsia="宋体" w:hAnsi="Times New Roman" w:hint="default"/>
          <w:color w:val="auto"/>
          <w:position w:val="-1"/>
          <w:szCs w:val="24"/>
        </w:rPr>
      </w:pPr>
    </w:p>
    <w:permStart w:id="586170622" w:edGrp="everyone" w:displacedByCustomXml="next"/>
    <w:sdt>
      <w:sdtPr>
        <w:rPr>
          <w:rFonts w:ascii="Times New Roman" w:eastAsia="宋体" w:hAnsi="Times New Roman" w:hint="default"/>
          <w:color w:val="auto"/>
          <w:position w:val="-1"/>
          <w:szCs w:val="24"/>
        </w:rPr>
        <w:id w:val="147464268"/>
        <w:placeholder>
          <w:docPart w:val="EE218B6B21304FF6B9DC4ACE30FDC829"/>
        </w:placeholder>
        <w:date w:fullDate="2025-12-30T00:00:00Z">
          <w:dateFormat w:val="yyyy'年'MM'月'dd'日'"/>
          <w:lid w:val="zh-CN"/>
          <w:storeMappedDataAs w:val="dateTime"/>
          <w:calendar w:val="gregorian"/>
        </w:date>
      </w:sdtPr>
      <w:sdtContent>
        <w:p w14:paraId="6A909C59" w14:textId="759DBBF4" w:rsidR="00F312B1" w:rsidRDefault="00000000">
          <w:pPr>
            <w:pStyle w:val="Default"/>
            <w:spacing w:after="0"/>
            <w:jc w:val="right"/>
            <w:rPr>
              <w:rFonts w:ascii="Times New Roman" w:eastAsia="宋体" w:hAnsi="Times New Roman" w:hint="default"/>
              <w:color w:val="auto"/>
              <w:position w:val="-1"/>
              <w:szCs w:val="24"/>
            </w:rPr>
          </w:pPr>
          <w:del w:id="463" w:author="shibing sang" w:date="2025-12-26T15:11:00Z">
            <w:r>
              <w:rPr>
                <w:rFonts w:ascii="Times New Roman" w:eastAsia="宋体" w:hAnsi="Times New Roman"/>
                <w:color w:val="auto"/>
                <w:position w:val="-1"/>
                <w:szCs w:val="24"/>
              </w:rPr>
              <w:delText>2025</w:delText>
            </w:r>
            <w:r>
              <w:rPr>
                <w:rFonts w:ascii="Times New Roman" w:eastAsia="宋体" w:hAnsi="Times New Roman"/>
                <w:color w:val="auto"/>
                <w:position w:val="-1"/>
                <w:szCs w:val="24"/>
              </w:rPr>
              <w:delText>年</w:delText>
            </w:r>
            <w:r>
              <w:rPr>
                <w:rFonts w:ascii="Times New Roman" w:eastAsia="宋体" w:hAnsi="Times New Roman"/>
                <w:color w:val="auto"/>
                <w:position w:val="-1"/>
                <w:szCs w:val="24"/>
              </w:rPr>
              <w:delText>01</w:delText>
            </w:r>
            <w:r>
              <w:rPr>
                <w:rFonts w:ascii="Times New Roman" w:eastAsia="宋体" w:hAnsi="Times New Roman"/>
                <w:color w:val="auto"/>
                <w:position w:val="-1"/>
                <w:szCs w:val="24"/>
              </w:rPr>
              <w:delText>月</w:delText>
            </w:r>
            <w:r>
              <w:rPr>
                <w:rFonts w:ascii="Times New Roman" w:eastAsia="宋体" w:hAnsi="Times New Roman"/>
                <w:color w:val="auto"/>
                <w:position w:val="-1"/>
                <w:szCs w:val="24"/>
              </w:rPr>
              <w:delText>01</w:delText>
            </w:r>
            <w:r>
              <w:rPr>
                <w:rFonts w:ascii="Times New Roman" w:eastAsia="宋体" w:hAnsi="Times New Roman"/>
                <w:color w:val="auto"/>
                <w:position w:val="-1"/>
                <w:szCs w:val="24"/>
              </w:rPr>
              <w:delText>日</w:delText>
            </w:r>
          </w:del>
          <w:ins w:id="464" w:author="shibing sang" w:date="2025-12-30T15:14:00Z" w16du:dateUtc="2025-12-30T07:14:00Z">
            <w:r w:rsidR="0014141E">
              <w:rPr>
                <w:rFonts w:ascii="Times New Roman" w:eastAsia="宋体" w:hAnsi="Times New Roman"/>
                <w:color w:val="auto"/>
                <w:position w:val="-1"/>
                <w:szCs w:val="24"/>
              </w:rPr>
              <w:t>2025</w:t>
            </w:r>
            <w:r w:rsidR="0014141E">
              <w:rPr>
                <w:rFonts w:ascii="Times New Roman" w:eastAsia="宋体" w:hAnsi="Times New Roman"/>
                <w:color w:val="auto"/>
                <w:position w:val="-1"/>
                <w:szCs w:val="24"/>
              </w:rPr>
              <w:t>年</w:t>
            </w:r>
            <w:r w:rsidR="0014141E">
              <w:rPr>
                <w:rFonts w:ascii="Times New Roman" w:eastAsia="宋体" w:hAnsi="Times New Roman"/>
                <w:color w:val="auto"/>
                <w:position w:val="-1"/>
                <w:szCs w:val="24"/>
              </w:rPr>
              <w:t>12</w:t>
            </w:r>
            <w:r w:rsidR="0014141E">
              <w:rPr>
                <w:rFonts w:ascii="Times New Roman" w:eastAsia="宋体" w:hAnsi="Times New Roman"/>
                <w:color w:val="auto"/>
                <w:position w:val="-1"/>
                <w:szCs w:val="24"/>
              </w:rPr>
              <w:t>月</w:t>
            </w:r>
            <w:r w:rsidR="0014141E">
              <w:rPr>
                <w:rFonts w:ascii="Times New Roman" w:eastAsia="宋体" w:hAnsi="Times New Roman"/>
                <w:color w:val="auto"/>
                <w:position w:val="-1"/>
                <w:szCs w:val="24"/>
              </w:rPr>
              <w:t>30</w:t>
            </w:r>
            <w:r w:rsidR="0014141E">
              <w:rPr>
                <w:rFonts w:ascii="Times New Roman" w:eastAsia="宋体" w:hAnsi="Times New Roman"/>
                <w:color w:val="auto"/>
                <w:position w:val="-1"/>
                <w:szCs w:val="24"/>
              </w:rPr>
              <w:t>日</w:t>
            </w:r>
          </w:ins>
        </w:p>
      </w:sdtContent>
    </w:sdt>
    <w:bookmarkEnd w:id="111"/>
    <w:bookmarkEnd w:id="120"/>
    <w:permEnd w:id="586170622"/>
    <w:p w14:paraId="66410447" w14:textId="77777777" w:rsidR="00F312B1" w:rsidRDefault="00000000">
      <w:pPr>
        <w:pStyle w:val="1"/>
        <w:numPr>
          <w:ilvl w:val="0"/>
          <w:numId w:val="3"/>
        </w:numPr>
        <w:spacing w:before="312" w:after="312"/>
        <w:rPr>
          <w:sz w:val="30"/>
          <w:szCs w:val="30"/>
        </w:rPr>
      </w:pPr>
      <w:r>
        <w:rPr>
          <w:rFonts w:ascii="Times New Roman" w:hAnsi="Times New Roman" w:cs="Times New Roman"/>
          <w:sz w:val="24"/>
          <w:szCs w:val="28"/>
        </w:rPr>
        <w:br w:type="page"/>
      </w:r>
      <w:bookmarkStart w:id="465" w:name="_Hlk217325442"/>
      <w:r>
        <w:rPr>
          <w:rFonts w:ascii="Times New Roman" w:eastAsia="宋体" w:hAnsi="Times New Roman" w:cs="Times New Roman"/>
        </w:rPr>
        <w:lastRenderedPageBreak/>
        <w:t xml:space="preserve"> </w:t>
      </w:r>
      <w:r>
        <w:rPr>
          <w:rFonts w:ascii="Times New Roman" w:eastAsia="宋体" w:hAnsi="Times New Roman" w:cs="Times New Roman"/>
          <w:sz w:val="30"/>
          <w:szCs w:val="30"/>
        </w:rPr>
        <w:t>参选人须知</w:t>
      </w:r>
    </w:p>
    <w:tbl>
      <w:tblPr>
        <w:tblW w:w="511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25"/>
        <w:gridCol w:w="1498"/>
        <w:gridCol w:w="6377"/>
      </w:tblGrid>
      <w:tr w:rsidR="00F312B1" w14:paraId="3564BEEB" w14:textId="77777777">
        <w:trPr>
          <w:trHeight w:hRule="exact" w:val="467"/>
          <w:tblHeader/>
          <w:jc w:val="center"/>
        </w:trPr>
        <w:tc>
          <w:tcPr>
            <w:tcW w:w="368" w:type="pct"/>
            <w:vAlign w:val="center"/>
          </w:tcPr>
          <w:p w14:paraId="674DF5C0" w14:textId="77777777" w:rsidR="00F312B1" w:rsidRPr="00F312B1" w:rsidRDefault="00000000">
            <w:pPr>
              <w:pStyle w:val="TableParagraph"/>
              <w:widowControl/>
              <w:autoSpaceDE w:val="0"/>
              <w:autoSpaceDN w:val="0"/>
              <w:adjustRightInd w:val="0"/>
              <w:snapToGrid w:val="0"/>
              <w:spacing w:line="360" w:lineRule="auto"/>
              <w:jc w:val="center"/>
              <w:rPr>
                <w:rFonts w:asciiTheme="minorHAnsi" w:eastAsiaTheme="minorEastAsia" w:hAnsiTheme="minorHAnsi" w:cstheme="minorBidi"/>
                <w:kern w:val="0"/>
                <w:szCs w:val="21"/>
                <w:rPrChange w:id="466" w:author="shibing sang" w:date="2025-12-25T17:45:00Z">
                  <w:rPr>
                    <w:rFonts w:ascii="Times New Roman" w:hAnsi="Times New Roman" w:cs="Times New Roman"/>
                    <w:b/>
                    <w:bCs/>
                    <w:kern w:val="0"/>
                    <w:position w:val="-1"/>
                    <w:sz w:val="24"/>
                    <w:szCs w:val="24"/>
                  </w:rPr>
                </w:rPrChange>
              </w:rPr>
            </w:pPr>
            <w:r>
              <w:rPr>
                <w:rFonts w:asciiTheme="minorHAnsi" w:eastAsiaTheme="minorEastAsia" w:hAnsiTheme="minorHAnsi" w:cstheme="minorBidi" w:hint="eastAsia"/>
                <w:kern w:val="0"/>
                <w:szCs w:val="21"/>
                <w:rPrChange w:id="467" w:author="shibing sang" w:date="2025-12-25T17:45:00Z">
                  <w:rPr>
                    <w:rFonts w:ascii="Times New Roman" w:hAnsi="Times New Roman" w:cs="Times New Roman" w:hint="eastAsia"/>
                    <w:b/>
                    <w:bCs/>
                    <w:kern w:val="0"/>
                    <w:position w:val="-1"/>
                    <w:sz w:val="24"/>
                    <w:szCs w:val="24"/>
                  </w:rPr>
                </w:rPrChange>
              </w:rPr>
              <w:t>序号</w:t>
            </w:r>
          </w:p>
        </w:tc>
        <w:tc>
          <w:tcPr>
            <w:tcW w:w="881" w:type="pct"/>
            <w:vAlign w:val="center"/>
          </w:tcPr>
          <w:p w14:paraId="34D9BE69" w14:textId="77777777" w:rsidR="00F312B1" w:rsidRPr="00F312B1" w:rsidRDefault="00000000">
            <w:pPr>
              <w:pStyle w:val="TableParagraph"/>
              <w:widowControl/>
              <w:autoSpaceDE w:val="0"/>
              <w:autoSpaceDN w:val="0"/>
              <w:adjustRightInd w:val="0"/>
              <w:snapToGrid w:val="0"/>
              <w:spacing w:line="360" w:lineRule="auto"/>
              <w:jc w:val="center"/>
              <w:rPr>
                <w:rFonts w:asciiTheme="minorHAnsi" w:eastAsiaTheme="minorEastAsia" w:hAnsiTheme="minorHAnsi" w:cstheme="minorBidi"/>
                <w:kern w:val="0"/>
                <w:szCs w:val="21"/>
                <w:rPrChange w:id="468" w:author="shibing sang" w:date="2025-12-25T17:45:00Z">
                  <w:rPr>
                    <w:rFonts w:ascii="Times New Roman" w:hAnsi="Times New Roman" w:cs="Times New Roman"/>
                    <w:b/>
                    <w:bCs/>
                    <w:kern w:val="0"/>
                    <w:position w:val="-1"/>
                    <w:sz w:val="24"/>
                    <w:szCs w:val="24"/>
                  </w:rPr>
                </w:rPrChange>
              </w:rPr>
            </w:pPr>
            <w:r>
              <w:rPr>
                <w:rFonts w:asciiTheme="minorHAnsi" w:eastAsiaTheme="minorEastAsia" w:hAnsiTheme="minorHAnsi" w:cstheme="minorBidi" w:hint="eastAsia"/>
                <w:kern w:val="0"/>
                <w:szCs w:val="21"/>
                <w:rPrChange w:id="469" w:author="shibing sang" w:date="2025-12-25T17:45:00Z">
                  <w:rPr>
                    <w:rFonts w:ascii="Times New Roman" w:hAnsi="Times New Roman" w:cs="Times New Roman" w:hint="eastAsia"/>
                    <w:b/>
                    <w:bCs/>
                    <w:kern w:val="0"/>
                    <w:position w:val="-1"/>
                    <w:sz w:val="24"/>
                    <w:szCs w:val="24"/>
                  </w:rPr>
                </w:rPrChange>
              </w:rPr>
              <w:t>内容</w:t>
            </w:r>
          </w:p>
        </w:tc>
        <w:tc>
          <w:tcPr>
            <w:tcW w:w="3752" w:type="pct"/>
            <w:vAlign w:val="center"/>
          </w:tcPr>
          <w:p w14:paraId="206A9F0F" w14:textId="77777777" w:rsidR="00F312B1" w:rsidRPr="00F312B1" w:rsidRDefault="00000000">
            <w:pPr>
              <w:pStyle w:val="TableParagraph"/>
              <w:widowControl/>
              <w:autoSpaceDE w:val="0"/>
              <w:autoSpaceDN w:val="0"/>
              <w:adjustRightInd w:val="0"/>
              <w:snapToGrid w:val="0"/>
              <w:spacing w:line="360" w:lineRule="auto"/>
              <w:jc w:val="center"/>
              <w:rPr>
                <w:rFonts w:asciiTheme="minorHAnsi" w:eastAsiaTheme="minorEastAsia" w:hAnsiTheme="minorHAnsi" w:cstheme="minorBidi"/>
                <w:kern w:val="0"/>
                <w:szCs w:val="21"/>
                <w:rPrChange w:id="470" w:author="shibing sang" w:date="2025-12-25T17:45:00Z">
                  <w:rPr>
                    <w:rFonts w:ascii="Times New Roman" w:hAnsi="Times New Roman" w:cs="Times New Roman"/>
                    <w:b/>
                    <w:bCs/>
                    <w:kern w:val="0"/>
                    <w:position w:val="-1"/>
                    <w:sz w:val="24"/>
                    <w:szCs w:val="24"/>
                  </w:rPr>
                </w:rPrChange>
              </w:rPr>
            </w:pPr>
            <w:r>
              <w:rPr>
                <w:rFonts w:asciiTheme="minorHAnsi" w:eastAsiaTheme="minorEastAsia" w:hAnsiTheme="minorHAnsi" w:cstheme="minorBidi" w:hint="eastAsia"/>
                <w:kern w:val="0"/>
                <w:szCs w:val="21"/>
                <w:rPrChange w:id="471" w:author="shibing sang" w:date="2025-12-25T17:45:00Z">
                  <w:rPr>
                    <w:rFonts w:ascii="Times New Roman" w:hAnsi="Times New Roman" w:cs="Times New Roman" w:hint="eastAsia"/>
                    <w:b/>
                    <w:bCs/>
                    <w:kern w:val="0"/>
                    <w:position w:val="-1"/>
                    <w:sz w:val="24"/>
                    <w:szCs w:val="24"/>
                  </w:rPr>
                </w:rPrChange>
              </w:rPr>
              <w:t>说明与要求</w:t>
            </w:r>
          </w:p>
        </w:tc>
      </w:tr>
      <w:tr w:rsidR="00F312B1" w14:paraId="2F4DFE9D" w14:textId="77777777">
        <w:trPr>
          <w:trHeight w:hRule="exact" w:val="441"/>
          <w:jc w:val="center"/>
        </w:trPr>
        <w:tc>
          <w:tcPr>
            <w:tcW w:w="368" w:type="pct"/>
            <w:vAlign w:val="center"/>
          </w:tcPr>
          <w:p w14:paraId="473DF825"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472" w:author="shibing sang" w:date="2025-12-25T17:45:00Z">
                  <w:rPr>
                    <w:rFonts w:ascii="Times New Roman" w:hAnsi="Times New Roman" w:cs="Times New Roman"/>
                    <w:sz w:val="24"/>
                    <w:szCs w:val="24"/>
                  </w:rPr>
                </w:rPrChange>
              </w:rPr>
            </w:pPr>
            <w:bookmarkStart w:id="473" w:name="_Hlk217330087"/>
            <w:r>
              <w:rPr>
                <w:rFonts w:asciiTheme="minorHAnsi" w:eastAsiaTheme="minorEastAsia" w:hAnsiTheme="minorHAnsi" w:cstheme="minorBidi"/>
                <w:kern w:val="0"/>
                <w:szCs w:val="21"/>
                <w:rPrChange w:id="474" w:author="shibing sang" w:date="2025-12-25T17:45:00Z">
                  <w:rPr>
                    <w:rFonts w:ascii="Times New Roman" w:hAnsi="Times New Roman" w:cs="Times New Roman"/>
                    <w:sz w:val="24"/>
                    <w:szCs w:val="24"/>
                  </w:rPr>
                </w:rPrChange>
              </w:rPr>
              <w:t>1</w:t>
            </w:r>
          </w:p>
        </w:tc>
        <w:tc>
          <w:tcPr>
            <w:tcW w:w="881" w:type="pct"/>
            <w:vAlign w:val="center"/>
          </w:tcPr>
          <w:p w14:paraId="2F658141"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475"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476" w:author="shibing sang" w:date="2025-12-25T17:45:00Z">
                  <w:rPr>
                    <w:rFonts w:ascii="Times New Roman" w:hAnsi="Times New Roman" w:cs="Times New Roman" w:hint="eastAsia"/>
                    <w:sz w:val="24"/>
                    <w:szCs w:val="24"/>
                  </w:rPr>
                </w:rPrChange>
              </w:rPr>
              <w:t>询比人</w:t>
            </w:r>
          </w:p>
        </w:tc>
        <w:tc>
          <w:tcPr>
            <w:tcW w:w="3752" w:type="pct"/>
            <w:vAlign w:val="center"/>
          </w:tcPr>
          <w:p w14:paraId="641C5DF9" w14:textId="77777777" w:rsidR="00F312B1" w:rsidRPr="00DF624A" w:rsidRDefault="00000000">
            <w:pPr>
              <w:pStyle w:val="TableParagraph"/>
              <w:widowControl/>
              <w:autoSpaceDE w:val="0"/>
              <w:autoSpaceDN w:val="0"/>
              <w:adjustRightInd w:val="0"/>
              <w:snapToGrid w:val="0"/>
              <w:jc w:val="left"/>
              <w:rPr>
                <w:rFonts w:asciiTheme="minorHAnsi" w:eastAsiaTheme="minorEastAsia" w:hAnsiTheme="minorHAnsi" w:cstheme="minorBidi"/>
                <w:kern w:val="0"/>
                <w:szCs w:val="21"/>
                <w:rPrChange w:id="477" w:author="shibing sang" w:date="2025-12-30T15:26:00Z" w16du:dateUtc="2025-12-30T07:26:00Z">
                  <w:rPr>
                    <w:kern w:val="0"/>
                    <w:position w:val="-1"/>
                    <w:sz w:val="24"/>
                    <w:szCs w:val="21"/>
                  </w:rPr>
                </w:rPrChange>
              </w:rPr>
              <w:pPrChange w:id="478" w:author="shibing sang" w:date="2025-12-25T17:48:00Z">
                <w:pPr>
                  <w:widowControl/>
                  <w:adjustRightInd w:val="0"/>
                  <w:snapToGrid w:val="0"/>
                  <w:spacing w:line="240" w:lineRule="auto"/>
                </w:pPr>
              </w:pPrChange>
            </w:pPr>
            <w:r w:rsidRPr="00DF624A">
              <w:rPr>
                <w:rFonts w:asciiTheme="minorHAnsi" w:eastAsiaTheme="minorEastAsia" w:hAnsiTheme="minorHAnsi" w:cstheme="minorBidi" w:hint="eastAsia"/>
                <w:kern w:val="0"/>
                <w:szCs w:val="21"/>
                <w:rPrChange w:id="479" w:author="shibing sang" w:date="2025-12-30T15:26:00Z" w16du:dateUtc="2025-12-30T07:26:00Z">
                  <w:rPr>
                    <w:rFonts w:ascii="Times New Roman" w:hAnsi="Times New Roman" w:cs="Times New Roman" w:hint="eastAsia"/>
                    <w:color w:val="EE0000"/>
                    <w:kern w:val="0"/>
                    <w:position w:val="-1"/>
                    <w:sz w:val="24"/>
                  </w:rPr>
                </w:rPrChange>
              </w:rPr>
              <w:t>安徽骆岗徽风皖韵酒店管理有限公司</w:t>
            </w:r>
          </w:p>
        </w:tc>
      </w:tr>
      <w:bookmarkEnd w:id="473"/>
      <w:tr w:rsidR="00F312B1" w14:paraId="223DE0DD" w14:textId="77777777">
        <w:trPr>
          <w:trHeight w:hRule="exact" w:val="574"/>
          <w:jc w:val="center"/>
        </w:trPr>
        <w:tc>
          <w:tcPr>
            <w:tcW w:w="368" w:type="pct"/>
            <w:vAlign w:val="center"/>
          </w:tcPr>
          <w:p w14:paraId="737E3413"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480"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481" w:author="shibing sang" w:date="2025-12-25T17:45:00Z">
                  <w:rPr>
                    <w:rFonts w:ascii="Times New Roman" w:hAnsi="Times New Roman" w:cs="Times New Roman"/>
                    <w:sz w:val="24"/>
                    <w:szCs w:val="24"/>
                  </w:rPr>
                </w:rPrChange>
              </w:rPr>
              <w:t>2</w:t>
            </w:r>
          </w:p>
        </w:tc>
        <w:tc>
          <w:tcPr>
            <w:tcW w:w="881" w:type="pct"/>
            <w:vAlign w:val="center"/>
          </w:tcPr>
          <w:p w14:paraId="4BA0BF21"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482"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483" w:author="shibing sang" w:date="2025-12-25T17:45:00Z">
                  <w:rPr>
                    <w:rFonts w:ascii="Times New Roman" w:hAnsi="Times New Roman" w:cs="Times New Roman" w:hint="eastAsia"/>
                    <w:sz w:val="24"/>
                    <w:szCs w:val="24"/>
                  </w:rPr>
                </w:rPrChange>
              </w:rPr>
              <w:t>项目名称</w:t>
            </w:r>
          </w:p>
        </w:tc>
        <w:tc>
          <w:tcPr>
            <w:tcW w:w="3752" w:type="pct"/>
            <w:vAlign w:val="center"/>
          </w:tcPr>
          <w:p w14:paraId="70D12323" w14:textId="77777777" w:rsidR="00F312B1" w:rsidRPr="00DF624A" w:rsidRDefault="00000000">
            <w:pPr>
              <w:pStyle w:val="TableParagraph"/>
              <w:widowControl/>
              <w:autoSpaceDE w:val="0"/>
              <w:autoSpaceDN w:val="0"/>
              <w:adjustRightInd w:val="0"/>
              <w:snapToGrid w:val="0"/>
              <w:jc w:val="left"/>
              <w:rPr>
                <w:rFonts w:asciiTheme="minorHAnsi" w:eastAsiaTheme="minorEastAsia" w:hAnsiTheme="minorHAnsi" w:cstheme="minorBidi"/>
                <w:kern w:val="0"/>
                <w:szCs w:val="21"/>
                <w:rPrChange w:id="484" w:author="shibing sang" w:date="2025-12-30T15:26:00Z" w16du:dateUtc="2025-12-30T07:26:00Z">
                  <w:rPr>
                    <w:kern w:val="0"/>
                    <w:position w:val="-1"/>
                    <w:sz w:val="24"/>
                    <w:szCs w:val="21"/>
                  </w:rPr>
                </w:rPrChange>
              </w:rPr>
              <w:pPrChange w:id="485" w:author="shibing sang" w:date="2025-12-25T17:48:00Z">
                <w:pPr>
                  <w:widowControl/>
                  <w:adjustRightInd w:val="0"/>
                  <w:snapToGrid w:val="0"/>
                  <w:spacing w:line="240" w:lineRule="auto"/>
                </w:pPr>
              </w:pPrChange>
            </w:pPr>
            <w:ins w:id="486" w:author="shibing sang" w:date="2025-12-26T14:48:00Z">
              <w:r w:rsidRPr="00DF624A">
                <w:rPr>
                  <w:rFonts w:asciiTheme="minorHAnsi" w:eastAsiaTheme="minorEastAsia" w:hAnsiTheme="minorHAnsi" w:cstheme="minorBidi" w:hint="eastAsia"/>
                  <w:kern w:val="0"/>
                  <w:szCs w:val="21"/>
                  <w:rPrChange w:id="487" w:author="shibing sang" w:date="2025-12-30T15:26:00Z" w16du:dateUtc="2025-12-30T07:26:00Z">
                    <w:rPr>
                      <w:rFonts w:hint="eastAsia"/>
                      <w:color w:val="EE0000"/>
                      <w:kern w:val="0"/>
                      <w:szCs w:val="21"/>
                    </w:rPr>
                  </w:rPrChange>
                </w:rPr>
                <w:t>安徽骆岗徽风皖韵酒店管理有限公司合肥市包河区</w:t>
              </w:r>
              <w:r w:rsidRPr="00DF624A">
                <w:rPr>
                  <w:rFonts w:asciiTheme="minorHAnsi" w:eastAsiaTheme="minorEastAsia" w:hAnsiTheme="minorHAnsi" w:cstheme="minorBidi" w:hint="eastAsia"/>
                  <w:kern w:val="0"/>
                  <w:szCs w:val="21"/>
                  <w:rPrChange w:id="488" w:author="shibing sang" w:date="2025-12-30T15:26:00Z" w16du:dateUtc="2025-12-30T07:26:00Z">
                    <w:rPr>
                      <w:rFonts w:hint="eastAsia"/>
                      <w:color w:val="EE0000"/>
                      <w:kern w:val="0"/>
                      <w:szCs w:val="21"/>
                    </w:rPr>
                  </w:rPrChange>
                </w:rPr>
                <w:t>BH202437</w:t>
              </w:r>
              <w:r w:rsidRPr="00DF624A">
                <w:rPr>
                  <w:rFonts w:asciiTheme="minorHAnsi" w:eastAsiaTheme="minorEastAsia" w:hAnsiTheme="minorHAnsi" w:cstheme="minorBidi" w:hint="eastAsia"/>
                  <w:kern w:val="0"/>
                  <w:szCs w:val="21"/>
                  <w:rPrChange w:id="489" w:author="shibing sang" w:date="2025-12-30T15:26:00Z" w16du:dateUtc="2025-12-30T07:26:00Z">
                    <w:rPr>
                      <w:rFonts w:hint="eastAsia"/>
                      <w:color w:val="EE0000"/>
                      <w:kern w:val="0"/>
                      <w:szCs w:val="21"/>
                    </w:rPr>
                  </w:rPrChange>
                </w:rPr>
                <w:t>号地块</w:t>
              </w:r>
            </w:ins>
            <w:del w:id="490" w:author="shibing sang" w:date="2025-12-26T13:33:00Z">
              <w:r w:rsidRPr="00DF624A">
                <w:rPr>
                  <w:rFonts w:asciiTheme="minorHAnsi" w:eastAsiaTheme="minorEastAsia" w:hAnsiTheme="minorHAnsi" w:cstheme="minorBidi" w:hint="eastAsia"/>
                  <w:kern w:val="0"/>
                  <w:szCs w:val="21"/>
                  <w:rPrChange w:id="491" w:author="shibing sang" w:date="2025-12-30T15:26:00Z" w16du:dateUtc="2025-12-30T07:26:00Z">
                    <w:rPr>
                      <w:rFonts w:ascii="Times New Roman" w:hAnsi="Times New Roman" w:cs="Times New Roman" w:hint="eastAsia"/>
                      <w:kern w:val="0"/>
                      <w:position w:val="-1"/>
                      <w:sz w:val="24"/>
                    </w:rPr>
                  </w:rPrChange>
                </w:rPr>
                <w:delText>合肥市包河区</w:delText>
              </w:r>
              <w:r w:rsidRPr="00DF624A">
                <w:rPr>
                  <w:rFonts w:asciiTheme="minorHAnsi" w:eastAsiaTheme="minorEastAsia" w:hAnsiTheme="minorHAnsi" w:cstheme="minorBidi"/>
                  <w:kern w:val="0"/>
                  <w:szCs w:val="21"/>
                  <w:rPrChange w:id="492" w:author="shibing sang" w:date="2025-12-30T15:26:00Z" w16du:dateUtc="2025-12-30T07:26:00Z">
                    <w:rPr>
                      <w:rFonts w:ascii="Times New Roman" w:hAnsi="Times New Roman" w:cs="Times New Roman"/>
                      <w:kern w:val="0"/>
                      <w:position w:val="-1"/>
                      <w:sz w:val="24"/>
                    </w:rPr>
                  </w:rPrChange>
                </w:rPr>
                <w:delText>BH202437</w:delText>
              </w:r>
              <w:r w:rsidRPr="00DF624A">
                <w:rPr>
                  <w:rFonts w:asciiTheme="minorHAnsi" w:eastAsiaTheme="minorEastAsia" w:hAnsiTheme="minorHAnsi" w:cstheme="minorBidi" w:hint="eastAsia"/>
                  <w:kern w:val="0"/>
                  <w:szCs w:val="21"/>
                  <w:rPrChange w:id="493" w:author="shibing sang" w:date="2025-12-30T15:26:00Z" w16du:dateUtc="2025-12-30T07:26:00Z">
                    <w:rPr>
                      <w:rFonts w:ascii="Times New Roman" w:hAnsi="Times New Roman" w:cs="Times New Roman" w:hint="eastAsia"/>
                      <w:kern w:val="0"/>
                      <w:position w:val="-1"/>
                      <w:sz w:val="24"/>
                    </w:rPr>
                  </w:rPrChange>
                </w:rPr>
                <w:delText>号地块</w:delText>
              </w:r>
            </w:del>
            <w:del w:id="494" w:author="shibing sang" w:date="2025-12-25T17:02:00Z">
              <w:r w:rsidRPr="00DF624A">
                <w:rPr>
                  <w:rFonts w:asciiTheme="minorHAnsi" w:eastAsiaTheme="minorEastAsia" w:hAnsiTheme="minorHAnsi" w:cstheme="minorBidi" w:hint="eastAsia"/>
                  <w:kern w:val="0"/>
                  <w:szCs w:val="21"/>
                  <w:rPrChange w:id="495" w:author="shibing sang" w:date="2025-12-30T15:26:00Z" w16du:dateUtc="2025-12-30T07:26:00Z">
                    <w:rPr>
                      <w:rFonts w:ascii="Times New Roman" w:hAnsi="Times New Roman" w:cs="Times New Roman" w:hint="eastAsia"/>
                      <w:kern w:val="0"/>
                      <w:position w:val="-1"/>
                      <w:sz w:val="24"/>
                    </w:rPr>
                  </w:rPrChange>
                </w:rPr>
                <w:delText>酒店</w:delText>
              </w:r>
            </w:del>
            <w:r w:rsidRPr="00DF624A">
              <w:rPr>
                <w:rFonts w:asciiTheme="minorHAnsi" w:eastAsiaTheme="minorEastAsia" w:hAnsiTheme="minorHAnsi" w:cstheme="minorBidi" w:hint="eastAsia"/>
                <w:kern w:val="0"/>
                <w:szCs w:val="21"/>
                <w:rPrChange w:id="496" w:author="shibing sang" w:date="2025-12-30T15:26:00Z" w16du:dateUtc="2025-12-30T07:26:00Z">
                  <w:rPr>
                    <w:rFonts w:ascii="Times New Roman" w:hAnsi="Times New Roman" w:cs="Times New Roman" w:hint="eastAsia"/>
                    <w:kern w:val="0"/>
                    <w:position w:val="-1"/>
                    <w:sz w:val="24"/>
                  </w:rPr>
                </w:rPrChange>
              </w:rPr>
              <w:t>一标</w:t>
            </w:r>
            <w:del w:id="497" w:author="shibing sang" w:date="2025-12-25T16:58:00Z">
              <w:r w:rsidRPr="00DF624A">
                <w:rPr>
                  <w:rFonts w:asciiTheme="minorHAnsi" w:eastAsiaTheme="minorEastAsia" w:hAnsiTheme="minorHAnsi" w:cstheme="minorBidi" w:hint="eastAsia"/>
                  <w:kern w:val="0"/>
                  <w:szCs w:val="21"/>
                  <w:rPrChange w:id="498" w:author="shibing sang" w:date="2025-12-30T15:26:00Z" w16du:dateUtc="2025-12-30T07:26:00Z">
                    <w:rPr>
                      <w:rFonts w:ascii="Times New Roman" w:hAnsi="Times New Roman" w:cs="Times New Roman" w:hint="eastAsia"/>
                      <w:color w:val="EE0000"/>
                      <w:kern w:val="0"/>
                      <w:position w:val="-1"/>
                      <w:sz w:val="24"/>
                    </w:rPr>
                  </w:rPrChange>
                </w:rPr>
                <w:delText>海信系列</w:delText>
              </w:r>
            </w:del>
            <w:r w:rsidRPr="00DF624A">
              <w:rPr>
                <w:rFonts w:asciiTheme="minorHAnsi" w:eastAsiaTheme="minorEastAsia" w:hAnsiTheme="minorHAnsi" w:cstheme="minorBidi" w:hint="eastAsia"/>
                <w:kern w:val="0"/>
                <w:szCs w:val="21"/>
                <w:rPrChange w:id="499" w:author="shibing sang" w:date="2025-12-30T15:26:00Z" w16du:dateUtc="2025-12-30T07:26:00Z">
                  <w:rPr>
                    <w:rFonts w:ascii="Times New Roman" w:hAnsi="Times New Roman" w:cs="Times New Roman" w:hint="eastAsia"/>
                    <w:kern w:val="0"/>
                    <w:position w:val="-1"/>
                    <w:sz w:val="24"/>
                  </w:rPr>
                </w:rPrChange>
              </w:rPr>
              <w:t>电视机采购及安装项目询比</w:t>
            </w:r>
          </w:p>
        </w:tc>
      </w:tr>
      <w:tr w:rsidR="00F312B1" w14:paraId="7DC7DA58" w14:textId="77777777">
        <w:trPr>
          <w:trHeight w:hRule="exact" w:val="584"/>
          <w:jc w:val="center"/>
        </w:trPr>
        <w:tc>
          <w:tcPr>
            <w:tcW w:w="368" w:type="pct"/>
            <w:vAlign w:val="center"/>
          </w:tcPr>
          <w:p w14:paraId="3AE84E89"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00"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501" w:author="shibing sang" w:date="2025-12-25T17:45:00Z">
                  <w:rPr>
                    <w:rFonts w:ascii="Times New Roman" w:hAnsi="Times New Roman" w:cs="Times New Roman"/>
                    <w:sz w:val="24"/>
                    <w:szCs w:val="24"/>
                  </w:rPr>
                </w:rPrChange>
              </w:rPr>
              <w:t>3</w:t>
            </w:r>
          </w:p>
        </w:tc>
        <w:tc>
          <w:tcPr>
            <w:tcW w:w="881" w:type="pct"/>
            <w:vAlign w:val="center"/>
          </w:tcPr>
          <w:p w14:paraId="7D19A5D9"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02"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503" w:author="shibing sang" w:date="2025-12-25T17:45:00Z">
                  <w:rPr>
                    <w:rFonts w:ascii="Times New Roman" w:hAnsi="Times New Roman" w:cs="Times New Roman" w:hint="eastAsia"/>
                    <w:sz w:val="24"/>
                    <w:szCs w:val="24"/>
                  </w:rPr>
                </w:rPrChange>
              </w:rPr>
              <w:t>项目地点</w:t>
            </w:r>
          </w:p>
        </w:tc>
        <w:tc>
          <w:tcPr>
            <w:tcW w:w="3752" w:type="pct"/>
            <w:vAlign w:val="center"/>
          </w:tcPr>
          <w:p w14:paraId="5BFC6BFE" w14:textId="77777777" w:rsidR="00F312B1" w:rsidRPr="00714977" w:rsidRDefault="00000000">
            <w:pPr>
              <w:pStyle w:val="TableParagraph"/>
              <w:widowControl/>
              <w:autoSpaceDE w:val="0"/>
              <w:autoSpaceDN w:val="0"/>
              <w:adjustRightInd w:val="0"/>
              <w:snapToGrid w:val="0"/>
              <w:jc w:val="left"/>
              <w:rPr>
                <w:kern w:val="0"/>
                <w:position w:val="-1"/>
                <w:sz w:val="24"/>
                <w:szCs w:val="21"/>
              </w:rPr>
              <w:pPrChange w:id="504" w:author="shibing sang" w:date="2025-12-25T17:48:00Z">
                <w:pPr>
                  <w:widowControl/>
                  <w:adjustRightInd w:val="0"/>
                  <w:snapToGrid w:val="0"/>
                  <w:spacing w:line="240" w:lineRule="auto"/>
                </w:pPr>
              </w:pPrChange>
            </w:pPr>
            <w:r w:rsidRPr="00DF624A">
              <w:rPr>
                <w:rFonts w:asciiTheme="minorHAnsi" w:eastAsiaTheme="minorEastAsia" w:hAnsiTheme="minorHAnsi" w:cstheme="minorBidi" w:hint="eastAsia"/>
                <w:kern w:val="0"/>
                <w:szCs w:val="21"/>
                <w:rPrChange w:id="505" w:author="shibing sang" w:date="2025-12-30T15:26:00Z" w16du:dateUtc="2025-12-30T07:26:00Z">
                  <w:rPr>
                    <w:rFonts w:hint="eastAsia"/>
                    <w:kern w:val="0"/>
                    <w:position w:val="-1"/>
                    <w:sz w:val="24"/>
                  </w:rPr>
                </w:rPrChange>
              </w:rPr>
              <w:t>合肥市包河区黄河路与庐州大道交口</w:t>
            </w:r>
            <w:r w:rsidRPr="00DF624A">
              <w:rPr>
                <w:rFonts w:asciiTheme="minorHAnsi" w:eastAsiaTheme="minorEastAsia" w:hAnsiTheme="minorHAnsi" w:cstheme="minorBidi"/>
                <w:kern w:val="0"/>
                <w:szCs w:val="21"/>
                <w:rPrChange w:id="506" w:author="shibing sang" w:date="2025-12-30T15:26:00Z" w16du:dateUtc="2025-12-30T07:26:00Z">
                  <w:rPr>
                    <w:kern w:val="0"/>
                    <w:position w:val="-1"/>
                    <w:sz w:val="24"/>
                  </w:rPr>
                </w:rPrChange>
              </w:rPr>
              <w:t>P20</w:t>
            </w:r>
            <w:r w:rsidRPr="00DF624A">
              <w:rPr>
                <w:rFonts w:asciiTheme="minorHAnsi" w:eastAsiaTheme="minorEastAsia" w:hAnsiTheme="minorHAnsi" w:cstheme="minorBidi" w:hint="eastAsia"/>
                <w:kern w:val="0"/>
                <w:szCs w:val="21"/>
                <w:rPrChange w:id="507" w:author="shibing sang" w:date="2025-12-30T15:26:00Z" w16du:dateUtc="2025-12-30T07:26:00Z">
                  <w:rPr>
                    <w:rFonts w:hint="eastAsia"/>
                    <w:kern w:val="0"/>
                    <w:position w:val="-1"/>
                    <w:sz w:val="24"/>
                  </w:rPr>
                </w:rPrChange>
              </w:rPr>
              <w:t>停车场</w:t>
            </w:r>
          </w:p>
        </w:tc>
      </w:tr>
      <w:tr w:rsidR="00F312B1" w14:paraId="10FE891E" w14:textId="77777777">
        <w:trPr>
          <w:trHeight w:val="454"/>
          <w:jc w:val="center"/>
        </w:trPr>
        <w:tc>
          <w:tcPr>
            <w:tcW w:w="368" w:type="pct"/>
            <w:vAlign w:val="center"/>
          </w:tcPr>
          <w:p w14:paraId="77105176"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08"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509" w:author="shibing sang" w:date="2025-12-25T17:45:00Z">
                  <w:rPr>
                    <w:rFonts w:ascii="Times New Roman" w:hAnsi="Times New Roman" w:cs="Times New Roman"/>
                    <w:sz w:val="24"/>
                    <w:szCs w:val="24"/>
                  </w:rPr>
                </w:rPrChange>
              </w:rPr>
              <w:t>4</w:t>
            </w:r>
          </w:p>
        </w:tc>
        <w:tc>
          <w:tcPr>
            <w:tcW w:w="881" w:type="pct"/>
            <w:vAlign w:val="center"/>
          </w:tcPr>
          <w:p w14:paraId="4812007F"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10"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511" w:author="shibing sang" w:date="2025-12-25T17:45:00Z">
                  <w:rPr>
                    <w:rFonts w:ascii="Times New Roman" w:hAnsi="Times New Roman" w:cs="Times New Roman" w:hint="eastAsia"/>
                    <w:sz w:val="24"/>
                    <w:szCs w:val="24"/>
                  </w:rPr>
                </w:rPrChange>
              </w:rPr>
              <w:t>资金来源</w:t>
            </w:r>
          </w:p>
        </w:tc>
        <w:tc>
          <w:tcPr>
            <w:tcW w:w="3752" w:type="pct"/>
            <w:vAlign w:val="center"/>
          </w:tcPr>
          <w:p w14:paraId="75A9DFE0" w14:textId="77777777" w:rsidR="00F312B1" w:rsidRPr="00F312B1" w:rsidRDefault="00000000">
            <w:pPr>
              <w:pStyle w:val="TableParagraph"/>
              <w:widowControl/>
              <w:autoSpaceDE w:val="0"/>
              <w:autoSpaceDN w:val="0"/>
              <w:adjustRightInd w:val="0"/>
              <w:snapToGrid w:val="0"/>
              <w:rPr>
                <w:rFonts w:asciiTheme="minorHAnsi" w:eastAsiaTheme="minorEastAsia" w:hAnsiTheme="minorHAnsi" w:cstheme="minorBidi"/>
                <w:kern w:val="0"/>
                <w:szCs w:val="21"/>
                <w:rPrChange w:id="512" w:author="shibing sang" w:date="2025-12-25T17:45:00Z">
                  <w:rPr>
                    <w:rFonts w:ascii="Times New Roman" w:hAnsi="Times New Roman" w:cs="Times New Roman"/>
                    <w:kern w:val="0"/>
                    <w:position w:val="-1"/>
                    <w:sz w:val="24"/>
                    <w:szCs w:val="24"/>
                  </w:rPr>
                </w:rPrChange>
              </w:rPr>
            </w:pPr>
            <w:r>
              <w:rPr>
                <w:rFonts w:asciiTheme="minorHAnsi" w:eastAsiaTheme="minorEastAsia" w:hAnsiTheme="minorHAnsi" w:cstheme="minorBidi" w:hint="eastAsia"/>
                <w:kern w:val="0"/>
                <w:szCs w:val="21"/>
                <w:rPrChange w:id="513" w:author="shibing sang" w:date="2025-12-25T17:45:00Z">
                  <w:rPr>
                    <w:rFonts w:ascii="Times New Roman" w:hAnsi="Times New Roman" w:cs="Times New Roman" w:hint="eastAsia"/>
                    <w:kern w:val="0"/>
                    <w:position w:val="-1"/>
                    <w:sz w:val="24"/>
                    <w:szCs w:val="24"/>
                  </w:rPr>
                </w:rPrChange>
              </w:rPr>
              <w:t>自筹。</w:t>
            </w:r>
          </w:p>
        </w:tc>
      </w:tr>
      <w:tr w:rsidR="00F312B1" w14:paraId="3AEB108D" w14:textId="77777777">
        <w:trPr>
          <w:trHeight w:val="454"/>
          <w:jc w:val="center"/>
        </w:trPr>
        <w:tc>
          <w:tcPr>
            <w:tcW w:w="368" w:type="pct"/>
            <w:vAlign w:val="center"/>
          </w:tcPr>
          <w:p w14:paraId="0FDEF761"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14"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515" w:author="shibing sang" w:date="2025-12-25T17:45:00Z">
                  <w:rPr>
                    <w:rFonts w:ascii="Times New Roman" w:hAnsi="Times New Roman" w:cs="Times New Roman"/>
                    <w:sz w:val="24"/>
                    <w:szCs w:val="24"/>
                  </w:rPr>
                </w:rPrChange>
              </w:rPr>
              <w:t>5</w:t>
            </w:r>
          </w:p>
        </w:tc>
        <w:tc>
          <w:tcPr>
            <w:tcW w:w="881" w:type="pct"/>
            <w:vAlign w:val="center"/>
          </w:tcPr>
          <w:p w14:paraId="77C4EF8B"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16"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517" w:author="shibing sang" w:date="2025-12-25T17:45:00Z">
                  <w:rPr>
                    <w:rFonts w:ascii="Times New Roman" w:hAnsi="Times New Roman" w:cs="Times New Roman" w:hint="eastAsia"/>
                    <w:sz w:val="24"/>
                    <w:szCs w:val="24"/>
                  </w:rPr>
                </w:rPrChange>
              </w:rPr>
              <w:t>询比范围</w:t>
            </w:r>
          </w:p>
        </w:tc>
        <w:tc>
          <w:tcPr>
            <w:tcW w:w="3752" w:type="pct"/>
            <w:vAlign w:val="center"/>
          </w:tcPr>
          <w:p w14:paraId="5926A73F" w14:textId="77777777" w:rsidR="00F312B1" w:rsidRPr="00F312B1" w:rsidRDefault="00000000">
            <w:pPr>
              <w:pStyle w:val="TableParagraph"/>
              <w:widowControl/>
              <w:autoSpaceDE w:val="0"/>
              <w:autoSpaceDN w:val="0"/>
              <w:adjustRightInd w:val="0"/>
              <w:snapToGrid w:val="0"/>
              <w:rPr>
                <w:rFonts w:asciiTheme="minorHAnsi" w:eastAsiaTheme="minorEastAsia" w:hAnsiTheme="minorHAnsi" w:cstheme="minorBidi"/>
                <w:kern w:val="0"/>
                <w:szCs w:val="21"/>
                <w:rPrChange w:id="518" w:author="shibing sang" w:date="2025-12-25T17:45:00Z">
                  <w:rPr>
                    <w:rFonts w:ascii="Times New Roman" w:hAnsi="Times New Roman" w:cs="Times New Roman"/>
                    <w:kern w:val="0"/>
                    <w:position w:val="-1"/>
                    <w:sz w:val="24"/>
                    <w:szCs w:val="24"/>
                  </w:rPr>
                </w:rPrChange>
              </w:rPr>
            </w:pPr>
            <w:r>
              <w:rPr>
                <w:rFonts w:asciiTheme="minorHAnsi" w:eastAsiaTheme="minorEastAsia" w:hAnsiTheme="minorHAnsi" w:cstheme="minorBidi" w:hint="eastAsia"/>
                <w:kern w:val="0"/>
                <w:szCs w:val="21"/>
                <w:rPrChange w:id="519" w:author="shibing sang" w:date="2025-12-25T17:45:00Z">
                  <w:rPr>
                    <w:rFonts w:ascii="Times New Roman" w:hAnsi="Times New Roman" w:cs="Times New Roman" w:hint="eastAsia"/>
                    <w:kern w:val="0"/>
                    <w:position w:val="-1"/>
                    <w:sz w:val="24"/>
                    <w:szCs w:val="24"/>
                  </w:rPr>
                </w:rPrChange>
              </w:rPr>
              <w:t>详见询比公告</w:t>
            </w:r>
          </w:p>
        </w:tc>
      </w:tr>
      <w:tr w:rsidR="00F312B1" w14:paraId="0C31EFA7" w14:textId="77777777">
        <w:trPr>
          <w:trHeight w:val="454"/>
          <w:jc w:val="center"/>
        </w:trPr>
        <w:tc>
          <w:tcPr>
            <w:tcW w:w="368" w:type="pct"/>
            <w:vAlign w:val="center"/>
          </w:tcPr>
          <w:p w14:paraId="66E6C3F1"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20"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521" w:author="shibing sang" w:date="2025-12-25T17:45:00Z">
                  <w:rPr>
                    <w:rFonts w:ascii="Times New Roman" w:hAnsi="Times New Roman" w:cs="Times New Roman"/>
                    <w:sz w:val="24"/>
                    <w:szCs w:val="24"/>
                  </w:rPr>
                </w:rPrChange>
              </w:rPr>
              <w:t>6</w:t>
            </w:r>
          </w:p>
        </w:tc>
        <w:tc>
          <w:tcPr>
            <w:tcW w:w="881" w:type="pct"/>
            <w:vAlign w:val="center"/>
          </w:tcPr>
          <w:p w14:paraId="3DF7E2C5"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22"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523" w:author="shibing sang" w:date="2025-12-25T17:45:00Z">
                  <w:rPr>
                    <w:rFonts w:ascii="Times New Roman" w:hAnsi="Times New Roman" w:cs="Times New Roman" w:hint="eastAsia"/>
                    <w:sz w:val="24"/>
                    <w:szCs w:val="24"/>
                  </w:rPr>
                </w:rPrChange>
              </w:rPr>
              <w:t>服务期限</w:t>
            </w:r>
          </w:p>
        </w:tc>
        <w:tc>
          <w:tcPr>
            <w:tcW w:w="3752" w:type="pct"/>
            <w:vAlign w:val="center"/>
          </w:tcPr>
          <w:p w14:paraId="69C380D2" w14:textId="77777777" w:rsidR="00F312B1" w:rsidRPr="00F312B1" w:rsidRDefault="00000000">
            <w:pPr>
              <w:pStyle w:val="TableParagraph"/>
              <w:widowControl/>
              <w:autoSpaceDE w:val="0"/>
              <w:autoSpaceDN w:val="0"/>
              <w:adjustRightInd w:val="0"/>
              <w:snapToGrid w:val="0"/>
              <w:rPr>
                <w:rFonts w:asciiTheme="minorHAnsi" w:eastAsiaTheme="minorEastAsia" w:hAnsiTheme="minorHAnsi" w:cstheme="minorBidi"/>
                <w:kern w:val="0"/>
                <w:szCs w:val="21"/>
                <w:rPrChange w:id="524" w:author="shibing sang" w:date="2025-12-25T17:45:00Z">
                  <w:rPr>
                    <w:rFonts w:ascii="Times New Roman" w:hAnsi="Times New Roman" w:cs="Times New Roman"/>
                    <w:kern w:val="0"/>
                    <w:position w:val="-1"/>
                    <w:sz w:val="24"/>
                    <w:szCs w:val="24"/>
                  </w:rPr>
                </w:rPrChange>
              </w:rPr>
            </w:pPr>
            <w:r>
              <w:rPr>
                <w:rFonts w:asciiTheme="minorHAnsi" w:eastAsiaTheme="minorEastAsia" w:hAnsiTheme="minorHAnsi" w:cstheme="minorBidi" w:hint="eastAsia"/>
                <w:kern w:val="0"/>
                <w:szCs w:val="21"/>
                <w:rPrChange w:id="525" w:author="shibing sang" w:date="2025-12-25T17:45:00Z">
                  <w:rPr>
                    <w:rFonts w:ascii="Times New Roman" w:hAnsi="Times New Roman" w:cs="Times New Roman" w:hint="eastAsia"/>
                    <w:kern w:val="0"/>
                    <w:position w:val="-1"/>
                    <w:sz w:val="24"/>
                    <w:szCs w:val="24"/>
                  </w:rPr>
                </w:rPrChange>
              </w:rPr>
              <w:t>详见询比公告</w:t>
            </w:r>
          </w:p>
        </w:tc>
      </w:tr>
      <w:tr w:rsidR="00F312B1" w14:paraId="40BA79E5" w14:textId="77777777">
        <w:trPr>
          <w:trHeight w:val="454"/>
          <w:jc w:val="center"/>
        </w:trPr>
        <w:tc>
          <w:tcPr>
            <w:tcW w:w="368" w:type="pct"/>
            <w:vAlign w:val="center"/>
          </w:tcPr>
          <w:p w14:paraId="72C39AB4"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26"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527" w:author="shibing sang" w:date="2025-12-25T17:45:00Z">
                  <w:rPr>
                    <w:rFonts w:ascii="Times New Roman" w:hAnsi="Times New Roman" w:cs="Times New Roman"/>
                    <w:sz w:val="24"/>
                    <w:szCs w:val="24"/>
                  </w:rPr>
                </w:rPrChange>
              </w:rPr>
              <w:t>7</w:t>
            </w:r>
          </w:p>
        </w:tc>
        <w:tc>
          <w:tcPr>
            <w:tcW w:w="881" w:type="pct"/>
            <w:vAlign w:val="center"/>
          </w:tcPr>
          <w:p w14:paraId="5512DEB4"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28" w:author="shibing sang" w:date="2025-12-25T17:45:00Z">
                  <w:rPr>
                    <w:rFonts w:ascii="Times New Roman" w:hAnsi="Times New Roman" w:cs="Times New Roman"/>
                    <w:sz w:val="24"/>
                    <w:szCs w:val="24"/>
                  </w:rPr>
                </w:rPrChange>
              </w:rPr>
            </w:pPr>
            <w:del w:id="529" w:author="shibing sang" w:date="2025-12-25T17:24:00Z">
              <w:r>
                <w:rPr>
                  <w:rFonts w:asciiTheme="minorHAnsi" w:eastAsiaTheme="minorEastAsia" w:hAnsiTheme="minorHAnsi" w:cstheme="minorBidi" w:hint="eastAsia"/>
                  <w:kern w:val="0"/>
                  <w:szCs w:val="21"/>
                  <w:rPrChange w:id="530" w:author="shibing sang" w:date="2025-12-25T17:45:00Z">
                    <w:rPr>
                      <w:rFonts w:ascii="Times New Roman" w:hAnsi="Times New Roman" w:cs="Times New Roman" w:hint="eastAsia"/>
                      <w:sz w:val="24"/>
                      <w:szCs w:val="24"/>
                    </w:rPr>
                  </w:rPrChange>
                </w:rPr>
                <w:delText>服务</w:delText>
              </w:r>
            </w:del>
            <w:r>
              <w:rPr>
                <w:rFonts w:asciiTheme="minorHAnsi" w:eastAsiaTheme="minorEastAsia" w:hAnsiTheme="minorHAnsi" w:cstheme="minorBidi" w:hint="eastAsia"/>
                <w:kern w:val="0"/>
                <w:szCs w:val="21"/>
                <w:rPrChange w:id="531" w:author="shibing sang" w:date="2025-12-25T17:45:00Z">
                  <w:rPr>
                    <w:rFonts w:ascii="Times New Roman" w:hAnsi="Times New Roman" w:cs="Times New Roman" w:hint="eastAsia"/>
                    <w:sz w:val="24"/>
                    <w:szCs w:val="24"/>
                  </w:rPr>
                </w:rPrChange>
              </w:rPr>
              <w:t>质量</w:t>
            </w:r>
          </w:p>
        </w:tc>
        <w:tc>
          <w:tcPr>
            <w:tcW w:w="3752" w:type="pct"/>
            <w:vAlign w:val="center"/>
          </w:tcPr>
          <w:p w14:paraId="4FF68E35" w14:textId="77777777" w:rsidR="00F312B1" w:rsidRPr="00F312B1" w:rsidRDefault="00000000">
            <w:pPr>
              <w:pStyle w:val="TableParagraph"/>
              <w:widowControl/>
              <w:autoSpaceDE w:val="0"/>
              <w:autoSpaceDN w:val="0"/>
              <w:adjustRightInd w:val="0"/>
              <w:snapToGrid w:val="0"/>
              <w:rPr>
                <w:rFonts w:asciiTheme="minorHAnsi" w:eastAsiaTheme="minorEastAsia" w:hAnsiTheme="minorHAnsi" w:cstheme="minorBidi"/>
                <w:kern w:val="0"/>
                <w:szCs w:val="21"/>
                <w:rPrChange w:id="532" w:author="shibing sang" w:date="2025-12-25T17:45:00Z">
                  <w:rPr>
                    <w:rFonts w:ascii="Times New Roman" w:hAnsi="Times New Roman" w:cs="Times New Roman"/>
                    <w:kern w:val="0"/>
                    <w:position w:val="-1"/>
                    <w:sz w:val="24"/>
                    <w:szCs w:val="24"/>
                  </w:rPr>
                </w:rPrChange>
              </w:rPr>
            </w:pPr>
            <w:r>
              <w:rPr>
                <w:rFonts w:asciiTheme="minorHAnsi" w:eastAsiaTheme="minorEastAsia" w:hAnsiTheme="minorHAnsi" w:cstheme="minorBidi" w:hint="eastAsia"/>
                <w:kern w:val="0"/>
                <w:szCs w:val="21"/>
                <w:rPrChange w:id="533" w:author="shibing sang" w:date="2025-12-25T17:45:00Z">
                  <w:rPr>
                    <w:rFonts w:ascii="Times New Roman" w:hAnsi="Times New Roman" w:cs="Times New Roman" w:hint="eastAsia"/>
                    <w:kern w:val="0"/>
                    <w:position w:val="-1"/>
                    <w:sz w:val="24"/>
                    <w:szCs w:val="24"/>
                  </w:rPr>
                </w:rPrChange>
              </w:rPr>
              <w:t>合格</w:t>
            </w:r>
          </w:p>
        </w:tc>
      </w:tr>
      <w:tr w:rsidR="00F312B1" w14:paraId="7684B26D" w14:textId="77777777">
        <w:trPr>
          <w:trHeight w:val="454"/>
          <w:jc w:val="center"/>
        </w:trPr>
        <w:tc>
          <w:tcPr>
            <w:tcW w:w="368" w:type="pct"/>
            <w:vAlign w:val="center"/>
          </w:tcPr>
          <w:p w14:paraId="4CE31C95"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34"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535" w:author="shibing sang" w:date="2025-12-25T17:45:00Z">
                  <w:rPr>
                    <w:rFonts w:ascii="Times New Roman" w:hAnsi="Times New Roman" w:cs="Times New Roman"/>
                    <w:sz w:val="24"/>
                    <w:szCs w:val="24"/>
                  </w:rPr>
                </w:rPrChange>
              </w:rPr>
              <w:t>8</w:t>
            </w:r>
          </w:p>
        </w:tc>
        <w:tc>
          <w:tcPr>
            <w:tcW w:w="881" w:type="pct"/>
            <w:vAlign w:val="center"/>
          </w:tcPr>
          <w:p w14:paraId="3FCC6A87"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36"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537" w:author="shibing sang" w:date="2025-12-25T17:45:00Z">
                  <w:rPr>
                    <w:rFonts w:ascii="Times New Roman" w:hAnsi="Times New Roman" w:cs="Times New Roman" w:hint="eastAsia"/>
                    <w:sz w:val="24"/>
                    <w:szCs w:val="24"/>
                  </w:rPr>
                </w:rPrChange>
              </w:rPr>
              <w:t>参选人资格</w:t>
            </w:r>
          </w:p>
        </w:tc>
        <w:tc>
          <w:tcPr>
            <w:tcW w:w="3752" w:type="pct"/>
            <w:vAlign w:val="center"/>
          </w:tcPr>
          <w:p w14:paraId="201F9430" w14:textId="77777777" w:rsidR="00F312B1" w:rsidRPr="00F312B1" w:rsidRDefault="00000000">
            <w:pPr>
              <w:pStyle w:val="TableParagraph"/>
              <w:widowControl/>
              <w:autoSpaceDE w:val="0"/>
              <w:autoSpaceDN w:val="0"/>
              <w:adjustRightInd w:val="0"/>
              <w:snapToGrid w:val="0"/>
              <w:rPr>
                <w:rFonts w:asciiTheme="minorHAnsi" w:eastAsiaTheme="minorEastAsia" w:hAnsiTheme="minorHAnsi" w:cstheme="minorBidi"/>
                <w:kern w:val="0"/>
                <w:szCs w:val="21"/>
                <w:rPrChange w:id="538" w:author="shibing sang" w:date="2025-12-25T17:45:00Z">
                  <w:rPr>
                    <w:rFonts w:ascii="Times New Roman" w:hAnsi="Times New Roman" w:cs="Times New Roman"/>
                    <w:kern w:val="0"/>
                    <w:position w:val="-1"/>
                    <w:sz w:val="24"/>
                    <w:szCs w:val="24"/>
                  </w:rPr>
                </w:rPrChange>
              </w:rPr>
            </w:pPr>
            <w:r>
              <w:rPr>
                <w:rFonts w:asciiTheme="minorHAnsi" w:eastAsiaTheme="minorEastAsia" w:hAnsiTheme="minorHAnsi" w:cstheme="minorBidi" w:hint="eastAsia"/>
                <w:kern w:val="0"/>
                <w:szCs w:val="21"/>
                <w:rPrChange w:id="539" w:author="shibing sang" w:date="2025-12-25T17:45:00Z">
                  <w:rPr>
                    <w:rFonts w:ascii="Times New Roman" w:hAnsi="Times New Roman" w:cs="Times New Roman" w:hint="eastAsia"/>
                    <w:kern w:val="0"/>
                    <w:position w:val="-1"/>
                    <w:sz w:val="24"/>
                    <w:szCs w:val="24"/>
                  </w:rPr>
                </w:rPrChange>
              </w:rPr>
              <w:t>见询比公告要求</w:t>
            </w:r>
          </w:p>
        </w:tc>
      </w:tr>
      <w:tr w:rsidR="00F312B1" w14:paraId="7CE99D7D" w14:textId="77777777">
        <w:trPr>
          <w:trHeight w:val="454"/>
          <w:jc w:val="center"/>
        </w:trPr>
        <w:tc>
          <w:tcPr>
            <w:tcW w:w="368" w:type="pct"/>
            <w:vAlign w:val="center"/>
          </w:tcPr>
          <w:p w14:paraId="5BBDFA41"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40"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541" w:author="shibing sang" w:date="2025-12-25T17:45:00Z">
                  <w:rPr>
                    <w:rFonts w:ascii="Times New Roman" w:hAnsi="Times New Roman" w:cs="Times New Roman"/>
                    <w:sz w:val="24"/>
                    <w:szCs w:val="24"/>
                  </w:rPr>
                </w:rPrChange>
              </w:rPr>
              <w:t>9</w:t>
            </w:r>
          </w:p>
        </w:tc>
        <w:tc>
          <w:tcPr>
            <w:tcW w:w="881" w:type="pct"/>
            <w:vAlign w:val="center"/>
          </w:tcPr>
          <w:p w14:paraId="223676CB"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42"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543" w:author="shibing sang" w:date="2025-12-25T17:45:00Z">
                  <w:rPr>
                    <w:rFonts w:ascii="Times New Roman" w:hAnsi="Times New Roman" w:cs="Times New Roman" w:hint="eastAsia"/>
                    <w:sz w:val="24"/>
                    <w:szCs w:val="24"/>
                  </w:rPr>
                </w:rPrChange>
              </w:rPr>
              <w:t>参选费用承担</w:t>
            </w:r>
          </w:p>
        </w:tc>
        <w:tc>
          <w:tcPr>
            <w:tcW w:w="3752" w:type="pct"/>
            <w:vAlign w:val="center"/>
          </w:tcPr>
          <w:p w14:paraId="1E7801CB" w14:textId="77777777" w:rsidR="00F312B1" w:rsidRPr="00F312B1" w:rsidRDefault="00000000">
            <w:pPr>
              <w:pStyle w:val="TableParagraph"/>
              <w:widowControl/>
              <w:autoSpaceDE w:val="0"/>
              <w:autoSpaceDN w:val="0"/>
              <w:adjustRightInd w:val="0"/>
              <w:snapToGrid w:val="0"/>
              <w:rPr>
                <w:rFonts w:asciiTheme="minorHAnsi" w:eastAsiaTheme="minorEastAsia" w:hAnsiTheme="minorHAnsi" w:cstheme="minorBidi"/>
                <w:kern w:val="0"/>
                <w:szCs w:val="21"/>
                <w:rPrChange w:id="544" w:author="shibing sang" w:date="2025-12-25T17:45:00Z">
                  <w:rPr>
                    <w:rFonts w:ascii="Times New Roman" w:hAnsi="Times New Roman" w:cs="Times New Roman"/>
                    <w:kern w:val="0"/>
                    <w:position w:val="-1"/>
                    <w:sz w:val="24"/>
                    <w:szCs w:val="24"/>
                  </w:rPr>
                </w:rPrChange>
              </w:rPr>
            </w:pPr>
            <w:r>
              <w:rPr>
                <w:rFonts w:asciiTheme="minorHAnsi" w:eastAsiaTheme="minorEastAsia" w:hAnsiTheme="minorHAnsi" w:cstheme="minorBidi" w:hint="eastAsia"/>
                <w:kern w:val="0"/>
                <w:szCs w:val="21"/>
                <w:rPrChange w:id="545" w:author="shibing sang" w:date="2025-12-25T17:45:00Z">
                  <w:rPr>
                    <w:rFonts w:ascii="Times New Roman" w:hAnsi="Times New Roman" w:cs="Times New Roman" w:hint="eastAsia"/>
                    <w:kern w:val="0"/>
                    <w:position w:val="-1"/>
                    <w:sz w:val="24"/>
                    <w:szCs w:val="24"/>
                  </w:rPr>
                </w:rPrChange>
              </w:rPr>
              <w:t>费用由参选人自理</w:t>
            </w:r>
          </w:p>
        </w:tc>
      </w:tr>
      <w:tr w:rsidR="00F312B1" w14:paraId="78707CB6" w14:textId="77777777">
        <w:trPr>
          <w:trHeight w:val="639"/>
          <w:jc w:val="center"/>
        </w:trPr>
        <w:tc>
          <w:tcPr>
            <w:tcW w:w="368" w:type="pct"/>
            <w:vAlign w:val="center"/>
          </w:tcPr>
          <w:p w14:paraId="294BAEF6"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46"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547" w:author="shibing sang" w:date="2025-12-25T17:45:00Z">
                  <w:rPr>
                    <w:rFonts w:ascii="Times New Roman" w:hAnsi="Times New Roman" w:cs="Times New Roman"/>
                    <w:sz w:val="24"/>
                    <w:szCs w:val="24"/>
                  </w:rPr>
                </w:rPrChange>
              </w:rPr>
              <w:t>10</w:t>
            </w:r>
          </w:p>
        </w:tc>
        <w:tc>
          <w:tcPr>
            <w:tcW w:w="881" w:type="pct"/>
            <w:vAlign w:val="center"/>
          </w:tcPr>
          <w:p w14:paraId="77250A7B"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48"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549" w:author="shibing sang" w:date="2025-12-25T17:45:00Z">
                  <w:rPr>
                    <w:rFonts w:ascii="Times New Roman" w:hAnsi="Times New Roman" w:cs="Times New Roman" w:hint="eastAsia"/>
                    <w:sz w:val="24"/>
                    <w:szCs w:val="24"/>
                  </w:rPr>
                </w:rPrChange>
              </w:rPr>
              <w:t>是否接受联合体参选</w:t>
            </w:r>
          </w:p>
        </w:tc>
        <w:tc>
          <w:tcPr>
            <w:tcW w:w="3752" w:type="pct"/>
            <w:vAlign w:val="center"/>
          </w:tcPr>
          <w:p w14:paraId="631003D9" w14:textId="77777777" w:rsidR="00F312B1" w:rsidRPr="00F312B1" w:rsidRDefault="00000000">
            <w:pPr>
              <w:pStyle w:val="TableParagraph"/>
              <w:widowControl/>
              <w:autoSpaceDE w:val="0"/>
              <w:autoSpaceDN w:val="0"/>
              <w:adjustRightInd w:val="0"/>
              <w:snapToGrid w:val="0"/>
              <w:rPr>
                <w:rFonts w:asciiTheme="minorHAnsi" w:eastAsiaTheme="minorEastAsia" w:hAnsiTheme="minorHAnsi" w:cstheme="minorBidi"/>
                <w:kern w:val="0"/>
                <w:szCs w:val="21"/>
                <w:rPrChange w:id="550" w:author="shibing sang" w:date="2025-12-25T17:45:00Z">
                  <w:rPr>
                    <w:rFonts w:ascii="Times New Roman" w:hAnsi="Times New Roman" w:cs="Times New Roman"/>
                    <w:kern w:val="0"/>
                    <w:position w:val="-1"/>
                    <w:sz w:val="24"/>
                    <w:szCs w:val="24"/>
                  </w:rPr>
                </w:rPrChange>
              </w:rPr>
            </w:pPr>
            <w:r>
              <w:rPr>
                <w:rFonts w:asciiTheme="minorHAnsi" w:eastAsiaTheme="minorEastAsia" w:hAnsiTheme="minorHAnsi" w:cstheme="minorBidi" w:hint="eastAsia"/>
                <w:kern w:val="0"/>
                <w:szCs w:val="21"/>
                <w:rPrChange w:id="551" w:author="shibing sang" w:date="2025-12-25T17:45:00Z">
                  <w:rPr>
                    <w:rFonts w:ascii="Times New Roman" w:hAnsi="Times New Roman" w:cs="Times New Roman" w:hint="eastAsia"/>
                    <w:kern w:val="0"/>
                    <w:position w:val="-1"/>
                    <w:sz w:val="24"/>
                    <w:szCs w:val="24"/>
                  </w:rPr>
                </w:rPrChange>
              </w:rPr>
              <w:t>不接受</w:t>
            </w:r>
          </w:p>
        </w:tc>
      </w:tr>
      <w:tr w:rsidR="00F312B1" w14:paraId="4E0BA8CE" w14:textId="77777777">
        <w:trPr>
          <w:trHeight w:val="454"/>
          <w:jc w:val="center"/>
        </w:trPr>
        <w:tc>
          <w:tcPr>
            <w:tcW w:w="368" w:type="pct"/>
            <w:vAlign w:val="center"/>
          </w:tcPr>
          <w:p w14:paraId="0E6D4D01"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52"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553" w:author="shibing sang" w:date="2025-12-25T17:45:00Z">
                  <w:rPr>
                    <w:rFonts w:ascii="Times New Roman" w:hAnsi="Times New Roman" w:cs="Times New Roman"/>
                    <w:sz w:val="24"/>
                    <w:szCs w:val="24"/>
                  </w:rPr>
                </w:rPrChange>
              </w:rPr>
              <w:t>11</w:t>
            </w:r>
          </w:p>
        </w:tc>
        <w:tc>
          <w:tcPr>
            <w:tcW w:w="881" w:type="pct"/>
            <w:vAlign w:val="center"/>
          </w:tcPr>
          <w:p w14:paraId="122FCEA5"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54"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555" w:author="shibing sang" w:date="2025-12-25T17:45:00Z">
                  <w:rPr>
                    <w:rFonts w:ascii="Times New Roman" w:hAnsi="Times New Roman" w:cs="Times New Roman" w:hint="eastAsia"/>
                    <w:sz w:val="24"/>
                    <w:szCs w:val="24"/>
                  </w:rPr>
                </w:rPrChange>
              </w:rPr>
              <w:t>踏勘现场</w:t>
            </w:r>
          </w:p>
        </w:tc>
        <w:tc>
          <w:tcPr>
            <w:tcW w:w="3752" w:type="pct"/>
            <w:vAlign w:val="center"/>
          </w:tcPr>
          <w:p w14:paraId="4F175B05" w14:textId="77777777" w:rsidR="00F312B1" w:rsidRPr="00F312B1" w:rsidRDefault="00000000">
            <w:pPr>
              <w:pStyle w:val="TableParagraph"/>
              <w:widowControl/>
              <w:autoSpaceDE w:val="0"/>
              <w:autoSpaceDN w:val="0"/>
              <w:adjustRightInd w:val="0"/>
              <w:snapToGrid w:val="0"/>
              <w:rPr>
                <w:rFonts w:asciiTheme="minorHAnsi" w:eastAsiaTheme="minorEastAsia" w:hAnsiTheme="minorHAnsi" w:cstheme="minorBidi"/>
                <w:kern w:val="0"/>
                <w:szCs w:val="21"/>
                <w:rPrChange w:id="556" w:author="shibing sang" w:date="2025-12-25T17:45:00Z">
                  <w:rPr>
                    <w:rFonts w:ascii="Times New Roman" w:hAnsi="Times New Roman" w:cs="Times New Roman"/>
                    <w:kern w:val="0"/>
                    <w:position w:val="-1"/>
                    <w:sz w:val="24"/>
                    <w:szCs w:val="24"/>
                  </w:rPr>
                </w:rPrChange>
              </w:rPr>
            </w:pPr>
            <w:r>
              <w:rPr>
                <w:rFonts w:asciiTheme="minorHAnsi" w:eastAsiaTheme="minorEastAsia" w:hAnsiTheme="minorHAnsi" w:cstheme="minorBidi" w:hint="eastAsia"/>
                <w:kern w:val="0"/>
                <w:szCs w:val="21"/>
                <w:rPrChange w:id="557" w:author="shibing sang" w:date="2025-12-25T17:45:00Z">
                  <w:rPr>
                    <w:rFonts w:ascii="Times New Roman" w:hAnsi="Times New Roman" w:cs="Times New Roman" w:hint="eastAsia"/>
                    <w:kern w:val="0"/>
                    <w:position w:val="-1"/>
                    <w:sz w:val="24"/>
                    <w:szCs w:val="24"/>
                  </w:rPr>
                </w:rPrChange>
              </w:rPr>
              <w:t>不组织，参选人自行踏勘，费用自理。</w:t>
            </w:r>
            <w:r>
              <w:rPr>
                <w:rFonts w:asciiTheme="minorHAnsi" w:eastAsiaTheme="minorEastAsia" w:hAnsiTheme="minorHAnsi" w:cstheme="minorBidi"/>
                <w:kern w:val="0"/>
                <w:szCs w:val="21"/>
                <w:rPrChange w:id="558" w:author="shibing sang" w:date="2025-12-25T17:45:00Z">
                  <w:rPr>
                    <w:rFonts w:ascii="Times New Roman" w:hAnsi="Times New Roman" w:cs="Times New Roman"/>
                    <w:kern w:val="0"/>
                    <w:position w:val="-1"/>
                    <w:sz w:val="24"/>
                    <w:szCs w:val="24"/>
                  </w:rPr>
                </w:rPrChange>
              </w:rPr>
              <w:t xml:space="preserve"> </w:t>
            </w:r>
          </w:p>
        </w:tc>
      </w:tr>
      <w:tr w:rsidR="00F312B1" w14:paraId="3EF64698" w14:textId="77777777">
        <w:trPr>
          <w:trHeight w:val="454"/>
          <w:jc w:val="center"/>
        </w:trPr>
        <w:tc>
          <w:tcPr>
            <w:tcW w:w="368" w:type="pct"/>
            <w:vAlign w:val="center"/>
          </w:tcPr>
          <w:p w14:paraId="3057C672"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59"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560" w:author="shibing sang" w:date="2025-12-25T17:45:00Z">
                  <w:rPr>
                    <w:rFonts w:ascii="Times New Roman" w:hAnsi="Times New Roman" w:cs="Times New Roman"/>
                    <w:sz w:val="24"/>
                    <w:szCs w:val="24"/>
                  </w:rPr>
                </w:rPrChange>
              </w:rPr>
              <w:t>12</w:t>
            </w:r>
          </w:p>
        </w:tc>
        <w:tc>
          <w:tcPr>
            <w:tcW w:w="881" w:type="pct"/>
            <w:vAlign w:val="center"/>
          </w:tcPr>
          <w:p w14:paraId="3264D490"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61"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562" w:author="shibing sang" w:date="2025-12-25T17:45:00Z">
                  <w:rPr>
                    <w:rFonts w:ascii="Times New Roman" w:hAnsi="Times New Roman" w:cs="Times New Roman" w:hint="eastAsia"/>
                    <w:sz w:val="24"/>
                    <w:szCs w:val="24"/>
                  </w:rPr>
                </w:rPrChange>
              </w:rPr>
              <w:t>服务地点</w:t>
            </w:r>
          </w:p>
        </w:tc>
        <w:tc>
          <w:tcPr>
            <w:tcW w:w="3752" w:type="pct"/>
            <w:vAlign w:val="center"/>
          </w:tcPr>
          <w:p w14:paraId="613B6749" w14:textId="77777777" w:rsidR="00F312B1" w:rsidRPr="00F312B1" w:rsidRDefault="00000000">
            <w:pPr>
              <w:pStyle w:val="TableParagraph"/>
              <w:widowControl/>
              <w:autoSpaceDE w:val="0"/>
              <w:autoSpaceDN w:val="0"/>
              <w:adjustRightInd w:val="0"/>
              <w:snapToGrid w:val="0"/>
              <w:rPr>
                <w:rFonts w:asciiTheme="minorHAnsi" w:eastAsiaTheme="minorEastAsia" w:hAnsiTheme="minorHAnsi" w:cstheme="minorBidi"/>
                <w:kern w:val="0"/>
                <w:szCs w:val="21"/>
                <w:rPrChange w:id="563" w:author="shibing sang" w:date="2025-12-25T17:45:00Z">
                  <w:rPr>
                    <w:rFonts w:ascii="Times New Roman" w:hAnsi="Times New Roman" w:cs="Times New Roman"/>
                    <w:kern w:val="0"/>
                    <w:position w:val="-1"/>
                    <w:sz w:val="24"/>
                    <w:szCs w:val="24"/>
                  </w:rPr>
                </w:rPrChange>
              </w:rPr>
            </w:pPr>
            <w:r>
              <w:rPr>
                <w:rFonts w:asciiTheme="minorHAnsi" w:eastAsiaTheme="minorEastAsia" w:hAnsiTheme="minorHAnsi" w:cstheme="minorBidi" w:hint="eastAsia"/>
                <w:kern w:val="0"/>
                <w:szCs w:val="21"/>
                <w:rPrChange w:id="564" w:author="shibing sang" w:date="2025-12-25T17:45:00Z">
                  <w:rPr>
                    <w:rFonts w:ascii="Times New Roman" w:hAnsi="Times New Roman" w:cs="Times New Roman" w:hint="eastAsia"/>
                    <w:kern w:val="0"/>
                    <w:position w:val="-1"/>
                    <w:sz w:val="24"/>
                    <w:szCs w:val="24"/>
                  </w:rPr>
                </w:rPrChange>
              </w:rPr>
              <w:t>询比人指定地点</w:t>
            </w:r>
          </w:p>
        </w:tc>
      </w:tr>
      <w:tr w:rsidR="00F312B1" w14:paraId="04CF61AE" w14:textId="77777777">
        <w:trPr>
          <w:trHeight w:val="454"/>
          <w:jc w:val="center"/>
        </w:trPr>
        <w:tc>
          <w:tcPr>
            <w:tcW w:w="368" w:type="pct"/>
            <w:vAlign w:val="center"/>
          </w:tcPr>
          <w:p w14:paraId="08FEFE5A"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65"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566" w:author="shibing sang" w:date="2025-12-25T17:45:00Z">
                  <w:rPr>
                    <w:rFonts w:ascii="Times New Roman" w:hAnsi="Times New Roman" w:cs="Times New Roman"/>
                    <w:sz w:val="24"/>
                    <w:szCs w:val="24"/>
                  </w:rPr>
                </w:rPrChange>
              </w:rPr>
              <w:t>13</w:t>
            </w:r>
          </w:p>
        </w:tc>
        <w:tc>
          <w:tcPr>
            <w:tcW w:w="881" w:type="pct"/>
            <w:vAlign w:val="center"/>
          </w:tcPr>
          <w:p w14:paraId="397080F6"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67"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568" w:author="shibing sang" w:date="2025-12-25T17:45:00Z">
                  <w:rPr>
                    <w:rFonts w:ascii="Times New Roman" w:hAnsi="Times New Roman" w:cs="Times New Roman" w:hint="eastAsia"/>
                    <w:sz w:val="24"/>
                    <w:szCs w:val="24"/>
                  </w:rPr>
                </w:rPrChange>
              </w:rPr>
              <w:t>分包</w:t>
            </w:r>
          </w:p>
        </w:tc>
        <w:tc>
          <w:tcPr>
            <w:tcW w:w="3752" w:type="pct"/>
            <w:vAlign w:val="center"/>
          </w:tcPr>
          <w:p w14:paraId="2C103509" w14:textId="77777777" w:rsidR="00F312B1" w:rsidRPr="00F312B1" w:rsidRDefault="00000000">
            <w:pPr>
              <w:pStyle w:val="TableParagraph"/>
              <w:widowControl/>
              <w:autoSpaceDE w:val="0"/>
              <w:autoSpaceDN w:val="0"/>
              <w:adjustRightInd w:val="0"/>
              <w:snapToGrid w:val="0"/>
              <w:rPr>
                <w:rFonts w:asciiTheme="minorHAnsi" w:eastAsiaTheme="minorEastAsia" w:hAnsiTheme="minorHAnsi" w:cstheme="minorBidi"/>
                <w:kern w:val="0"/>
                <w:szCs w:val="21"/>
                <w:rPrChange w:id="569" w:author="shibing sang" w:date="2025-12-25T17:45:00Z">
                  <w:rPr>
                    <w:rFonts w:ascii="Times New Roman" w:hAnsi="Times New Roman" w:cs="Times New Roman"/>
                    <w:kern w:val="0"/>
                    <w:position w:val="-1"/>
                    <w:sz w:val="24"/>
                    <w:szCs w:val="24"/>
                  </w:rPr>
                </w:rPrChange>
              </w:rPr>
            </w:pPr>
            <w:r>
              <w:rPr>
                <w:rFonts w:asciiTheme="minorHAnsi" w:eastAsiaTheme="minorEastAsia" w:hAnsiTheme="minorHAnsi" w:cstheme="minorBidi" w:hint="eastAsia"/>
                <w:kern w:val="0"/>
                <w:szCs w:val="21"/>
                <w:rPrChange w:id="570" w:author="shibing sang" w:date="2025-12-25T17:45:00Z">
                  <w:rPr>
                    <w:rFonts w:ascii="Times New Roman" w:hAnsi="Times New Roman" w:cs="Times New Roman" w:hint="eastAsia"/>
                    <w:kern w:val="0"/>
                    <w:position w:val="-1"/>
                    <w:sz w:val="24"/>
                    <w:szCs w:val="24"/>
                  </w:rPr>
                </w:rPrChange>
              </w:rPr>
              <w:t>不允许。本服务不得分包和转包，也不得肢解、转让任何合同权利和义务给第三方。</w:t>
            </w:r>
          </w:p>
        </w:tc>
      </w:tr>
      <w:tr w:rsidR="00F312B1" w14:paraId="0820708B" w14:textId="77777777">
        <w:trPr>
          <w:trHeight w:hRule="exact" w:val="520"/>
          <w:jc w:val="center"/>
        </w:trPr>
        <w:tc>
          <w:tcPr>
            <w:tcW w:w="368" w:type="pct"/>
            <w:vAlign w:val="center"/>
          </w:tcPr>
          <w:p w14:paraId="22E307A9"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71"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572" w:author="shibing sang" w:date="2025-12-25T17:45:00Z">
                  <w:rPr>
                    <w:rFonts w:ascii="Times New Roman" w:hAnsi="Times New Roman" w:cs="Times New Roman"/>
                    <w:sz w:val="24"/>
                    <w:szCs w:val="24"/>
                  </w:rPr>
                </w:rPrChange>
              </w:rPr>
              <w:t>14</w:t>
            </w:r>
          </w:p>
        </w:tc>
        <w:tc>
          <w:tcPr>
            <w:tcW w:w="881" w:type="pct"/>
            <w:vAlign w:val="center"/>
          </w:tcPr>
          <w:p w14:paraId="7AA9A1C0"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73"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574" w:author="shibing sang" w:date="2025-12-25T17:45:00Z">
                  <w:rPr>
                    <w:rFonts w:ascii="Times New Roman" w:hAnsi="Times New Roman" w:cs="Times New Roman" w:hint="eastAsia"/>
                    <w:sz w:val="24"/>
                    <w:szCs w:val="24"/>
                  </w:rPr>
                </w:rPrChange>
              </w:rPr>
              <w:t>参选保证金</w:t>
            </w:r>
          </w:p>
        </w:tc>
        <w:tc>
          <w:tcPr>
            <w:tcW w:w="3752" w:type="pct"/>
            <w:vAlign w:val="center"/>
          </w:tcPr>
          <w:p w14:paraId="32A8931C" w14:textId="77777777" w:rsidR="00F312B1" w:rsidRPr="00F312B1" w:rsidRDefault="00000000">
            <w:pPr>
              <w:pStyle w:val="TableParagraph"/>
              <w:widowControl/>
              <w:autoSpaceDE w:val="0"/>
              <w:autoSpaceDN w:val="0"/>
              <w:adjustRightInd w:val="0"/>
              <w:snapToGrid w:val="0"/>
              <w:jc w:val="left"/>
              <w:rPr>
                <w:rFonts w:asciiTheme="minorHAnsi" w:eastAsiaTheme="minorEastAsia" w:hAnsiTheme="minorHAnsi" w:cstheme="minorBidi"/>
                <w:kern w:val="0"/>
                <w:szCs w:val="21"/>
                <w:rPrChange w:id="575"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576" w:author="shibing sang" w:date="2025-12-25T17:45:00Z">
                  <w:rPr>
                    <w:rFonts w:ascii="Times New Roman" w:hAnsi="Times New Roman" w:cs="Times New Roman"/>
                    <w:sz w:val="24"/>
                    <w:szCs w:val="24"/>
                  </w:rPr>
                </w:rPrChange>
              </w:rPr>
              <w:sym w:font="Wingdings 2" w:char="F052"/>
            </w:r>
            <w:r>
              <w:rPr>
                <w:rFonts w:asciiTheme="minorHAnsi" w:eastAsiaTheme="minorEastAsia" w:hAnsiTheme="minorHAnsi" w:cstheme="minorBidi" w:hint="eastAsia"/>
                <w:kern w:val="0"/>
                <w:szCs w:val="21"/>
                <w:rPrChange w:id="577" w:author="shibing sang" w:date="2025-12-25T17:45:00Z">
                  <w:rPr>
                    <w:rFonts w:ascii="Times New Roman" w:hAnsi="Times New Roman" w:cs="Times New Roman" w:hint="eastAsia"/>
                    <w:sz w:val="24"/>
                    <w:szCs w:val="24"/>
                  </w:rPr>
                </w:rPrChange>
              </w:rPr>
              <w:t>无参选保证金</w:t>
            </w:r>
          </w:p>
        </w:tc>
      </w:tr>
    </w:tbl>
    <w:p w14:paraId="2120D601" w14:textId="77777777" w:rsidR="00F312B1" w:rsidRPr="00F312B1" w:rsidRDefault="00F312B1">
      <w:pPr>
        <w:pStyle w:val="21"/>
        <w:widowControl/>
        <w:adjustRightInd w:val="0"/>
        <w:snapToGrid w:val="0"/>
        <w:spacing w:after="0"/>
        <w:ind w:leftChars="0" w:left="0" w:firstLineChars="0" w:firstLine="0"/>
        <w:rPr>
          <w:rFonts w:asciiTheme="minorHAnsi" w:eastAsiaTheme="minorEastAsia" w:hAnsiTheme="minorHAnsi" w:cstheme="minorBidi"/>
          <w:kern w:val="0"/>
          <w:szCs w:val="21"/>
          <w:rPrChange w:id="578" w:author="shibing sang" w:date="2025-12-25T17:45:00Z">
            <w:rPr>
              <w:b/>
              <w:bCs/>
              <w:sz w:val="24"/>
              <w:szCs w:val="24"/>
            </w:rPr>
          </w:rPrChange>
        </w:rPr>
      </w:pPr>
    </w:p>
    <w:tbl>
      <w:tblPr>
        <w:tblW w:w="8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82"/>
        <w:gridCol w:w="1427"/>
        <w:gridCol w:w="6379"/>
        <w:tblGridChange w:id="579">
          <w:tblGrid>
            <w:gridCol w:w="582"/>
            <w:gridCol w:w="1427"/>
            <w:gridCol w:w="6379"/>
          </w:tblGrid>
        </w:tblGridChange>
      </w:tblGrid>
      <w:tr w:rsidR="00F312B1" w14:paraId="1B52EE72" w14:textId="77777777">
        <w:trPr>
          <w:trHeight w:hRule="exact" w:val="816"/>
          <w:jc w:val="center"/>
        </w:trPr>
        <w:tc>
          <w:tcPr>
            <w:tcW w:w="582" w:type="dxa"/>
            <w:vAlign w:val="center"/>
          </w:tcPr>
          <w:p w14:paraId="53616AD6"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580"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581" w:author="shibing sang" w:date="2025-12-25T17:45:00Z">
                  <w:rPr>
                    <w:rFonts w:ascii="Times New Roman" w:hAnsi="Times New Roman" w:cs="Times New Roman"/>
                    <w:sz w:val="24"/>
                    <w:szCs w:val="24"/>
                  </w:rPr>
                </w:rPrChange>
              </w:rPr>
              <w:t>15</w:t>
            </w:r>
          </w:p>
        </w:tc>
        <w:tc>
          <w:tcPr>
            <w:tcW w:w="1427" w:type="dxa"/>
            <w:vAlign w:val="center"/>
          </w:tcPr>
          <w:p w14:paraId="5B4C7BF7" w14:textId="77777777" w:rsidR="00F312B1" w:rsidRPr="00F312B1"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Change w:id="582"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583" w:author="shibing sang" w:date="2025-12-25T17:45:00Z">
                  <w:rPr>
                    <w:rFonts w:ascii="Times New Roman" w:hAnsi="Times New Roman" w:cs="Times New Roman" w:hint="eastAsia"/>
                    <w:sz w:val="24"/>
                    <w:szCs w:val="24"/>
                  </w:rPr>
                </w:rPrChange>
              </w:rPr>
              <w:t>参选人要求澄清答疑</w:t>
            </w:r>
          </w:p>
        </w:tc>
        <w:tc>
          <w:tcPr>
            <w:tcW w:w="6379" w:type="dxa"/>
            <w:vAlign w:val="center"/>
          </w:tcPr>
          <w:p w14:paraId="203CA5F9" w14:textId="77777777" w:rsidR="00F312B1" w:rsidRPr="00F312B1"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Change w:id="584"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585" w:author="shibing sang" w:date="2025-12-25T17:45:00Z">
                  <w:rPr>
                    <w:rFonts w:ascii="Times New Roman" w:hAnsi="Times New Roman" w:cs="Times New Roman" w:hint="eastAsia"/>
                    <w:sz w:val="24"/>
                    <w:szCs w:val="24"/>
                  </w:rPr>
                </w:rPrChange>
              </w:rPr>
              <w:t>参选响应文件提交截止日之前（逾期不予受理）。</w:t>
            </w:r>
          </w:p>
          <w:p w14:paraId="51B802DE" w14:textId="77777777" w:rsidR="00F312B1" w:rsidRPr="00F312B1" w:rsidRDefault="00000000">
            <w:pPr>
              <w:widowControl/>
              <w:adjustRightInd w:val="0"/>
              <w:snapToGrid w:val="0"/>
              <w:spacing w:line="288" w:lineRule="auto"/>
              <w:rPr>
                <w:kern w:val="0"/>
                <w:szCs w:val="21"/>
                <w:rPrChange w:id="586" w:author="shibing sang" w:date="2025-12-25T17:45:00Z">
                  <w:rPr>
                    <w:sz w:val="24"/>
                  </w:rPr>
                </w:rPrChange>
              </w:rPr>
            </w:pPr>
            <w:r>
              <w:rPr>
                <w:rFonts w:hint="eastAsia"/>
                <w:kern w:val="0"/>
                <w:szCs w:val="21"/>
                <w:rPrChange w:id="587" w:author="shibing sang" w:date="2025-12-25T17:45:00Z">
                  <w:rPr>
                    <w:rFonts w:hint="eastAsia"/>
                    <w:sz w:val="24"/>
                  </w:rPr>
                </w:rPrChange>
              </w:rPr>
              <w:t>接受答疑的</w:t>
            </w:r>
            <w:r>
              <w:rPr>
                <w:rFonts w:hint="eastAsia"/>
                <w:kern w:val="0"/>
                <w:szCs w:val="21"/>
                <w:rPrChange w:id="588" w:author="shibing sang" w:date="2025-12-25T17:45:00Z">
                  <w:rPr>
                    <w:rFonts w:hint="eastAsia"/>
                    <w:color w:val="EE0000"/>
                    <w:sz w:val="24"/>
                  </w:rPr>
                </w:rPrChange>
              </w:rPr>
              <w:t>电子邮箱：</w:t>
            </w:r>
            <w:r>
              <w:rPr>
                <w:kern w:val="0"/>
                <w:szCs w:val="21"/>
                <w:rPrChange w:id="589" w:author="shibing sang" w:date="2025-12-25T17:45:00Z">
                  <w:rPr>
                    <w:rFonts w:ascii="Times New Roman" w:eastAsia="宋体" w:hAnsi="Times New Roman" w:cs="Times New Roman"/>
                    <w:color w:val="EE0000"/>
                    <w:kern w:val="0"/>
                    <w:position w:val="-1"/>
                    <w:sz w:val="24"/>
                  </w:rPr>
                </w:rPrChange>
              </w:rPr>
              <w:t>582924016@qq.com</w:t>
            </w:r>
            <w:r>
              <w:rPr>
                <w:kern w:val="0"/>
                <w:szCs w:val="21"/>
                <w:rPrChange w:id="590" w:author="shibing sang" w:date="2025-12-25T17:45:00Z">
                  <w:rPr>
                    <w:sz w:val="24"/>
                  </w:rPr>
                </w:rPrChange>
              </w:rPr>
              <w:t xml:space="preserve"> </w:t>
            </w:r>
          </w:p>
        </w:tc>
      </w:tr>
      <w:tr w:rsidR="00F312B1" w14:paraId="3F0AC051" w14:textId="77777777">
        <w:trPr>
          <w:trHeight w:hRule="exact" w:val="745"/>
          <w:jc w:val="center"/>
        </w:trPr>
        <w:tc>
          <w:tcPr>
            <w:tcW w:w="582" w:type="dxa"/>
            <w:vAlign w:val="center"/>
          </w:tcPr>
          <w:p w14:paraId="57923F30" w14:textId="77777777" w:rsidR="00F312B1" w:rsidRPr="00F312B1" w:rsidRDefault="00000000">
            <w:pPr>
              <w:pStyle w:val="TableParagraph"/>
              <w:widowControl/>
              <w:autoSpaceDE w:val="0"/>
              <w:autoSpaceDN w:val="0"/>
              <w:adjustRightInd w:val="0"/>
              <w:snapToGrid w:val="0"/>
              <w:ind w:hanging="120"/>
              <w:jc w:val="center"/>
              <w:rPr>
                <w:rFonts w:asciiTheme="minorHAnsi" w:eastAsiaTheme="minorEastAsia" w:hAnsiTheme="minorHAnsi" w:cstheme="minorBidi"/>
                <w:kern w:val="0"/>
                <w:szCs w:val="21"/>
                <w:rPrChange w:id="591"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592" w:author="shibing sang" w:date="2025-12-25T17:45:00Z">
                  <w:rPr>
                    <w:rFonts w:ascii="Times New Roman" w:hAnsi="Times New Roman" w:cs="Times New Roman"/>
                    <w:sz w:val="24"/>
                    <w:szCs w:val="24"/>
                  </w:rPr>
                </w:rPrChange>
              </w:rPr>
              <w:t xml:space="preserve"> 16</w:t>
            </w:r>
          </w:p>
        </w:tc>
        <w:tc>
          <w:tcPr>
            <w:tcW w:w="1427" w:type="dxa"/>
            <w:vAlign w:val="center"/>
          </w:tcPr>
          <w:p w14:paraId="208F01FC" w14:textId="77777777" w:rsidR="00F312B1" w:rsidRPr="00F312B1" w:rsidRDefault="00000000">
            <w:pPr>
              <w:pStyle w:val="TableParagraph"/>
              <w:widowControl/>
              <w:autoSpaceDE w:val="0"/>
              <w:autoSpaceDN w:val="0"/>
              <w:adjustRightInd w:val="0"/>
              <w:snapToGrid w:val="0"/>
              <w:spacing w:line="288" w:lineRule="auto"/>
              <w:ind w:hanging="120"/>
              <w:jc w:val="center"/>
              <w:rPr>
                <w:rFonts w:asciiTheme="minorHAnsi" w:eastAsiaTheme="minorEastAsia" w:hAnsiTheme="minorHAnsi" w:cstheme="minorBidi"/>
                <w:kern w:val="0"/>
                <w:szCs w:val="21"/>
                <w:rPrChange w:id="593"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594" w:author="shibing sang" w:date="2025-12-25T17:45:00Z">
                  <w:rPr>
                    <w:rFonts w:ascii="Times New Roman" w:hAnsi="Times New Roman" w:cs="Times New Roman" w:hint="eastAsia"/>
                    <w:sz w:val="24"/>
                    <w:szCs w:val="24"/>
                  </w:rPr>
                </w:rPrChange>
              </w:rPr>
              <w:t>询比文件</w:t>
            </w:r>
          </w:p>
          <w:p w14:paraId="294BE974" w14:textId="77777777" w:rsidR="00F312B1" w:rsidRPr="00F312B1" w:rsidRDefault="00000000">
            <w:pPr>
              <w:pStyle w:val="TableParagraph"/>
              <w:widowControl/>
              <w:autoSpaceDE w:val="0"/>
              <w:autoSpaceDN w:val="0"/>
              <w:adjustRightInd w:val="0"/>
              <w:snapToGrid w:val="0"/>
              <w:spacing w:line="288" w:lineRule="auto"/>
              <w:ind w:hanging="120"/>
              <w:jc w:val="center"/>
              <w:rPr>
                <w:rFonts w:asciiTheme="minorHAnsi" w:eastAsiaTheme="minorEastAsia" w:hAnsiTheme="minorHAnsi" w:cstheme="minorBidi"/>
                <w:kern w:val="0"/>
                <w:szCs w:val="21"/>
                <w:rPrChange w:id="595"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596" w:author="shibing sang" w:date="2025-12-25T17:45:00Z">
                  <w:rPr>
                    <w:rFonts w:ascii="Times New Roman" w:hAnsi="Times New Roman" w:cs="Times New Roman" w:hint="eastAsia"/>
                    <w:sz w:val="24"/>
                    <w:szCs w:val="24"/>
                  </w:rPr>
                </w:rPrChange>
              </w:rPr>
              <w:t>的组成</w:t>
            </w:r>
          </w:p>
        </w:tc>
        <w:tc>
          <w:tcPr>
            <w:tcW w:w="6379" w:type="dxa"/>
            <w:vAlign w:val="center"/>
          </w:tcPr>
          <w:p w14:paraId="6047D6DD" w14:textId="77777777" w:rsidR="00F312B1" w:rsidRPr="00F312B1"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Change w:id="597"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598" w:author="shibing sang" w:date="2025-12-25T17:45:00Z">
                  <w:rPr>
                    <w:rFonts w:ascii="Times New Roman" w:hAnsi="Times New Roman" w:cs="Times New Roman" w:hint="eastAsia"/>
                    <w:sz w:val="24"/>
                    <w:szCs w:val="24"/>
                  </w:rPr>
                </w:rPrChange>
              </w:rPr>
              <w:t>（</w:t>
            </w:r>
            <w:r>
              <w:rPr>
                <w:rFonts w:asciiTheme="minorHAnsi" w:eastAsiaTheme="minorEastAsia" w:hAnsiTheme="minorHAnsi" w:cstheme="minorBidi"/>
                <w:kern w:val="0"/>
                <w:szCs w:val="21"/>
                <w:rPrChange w:id="599" w:author="shibing sang" w:date="2025-12-25T17:45:00Z">
                  <w:rPr>
                    <w:rFonts w:ascii="Times New Roman" w:hAnsi="Times New Roman" w:cs="Times New Roman"/>
                    <w:sz w:val="24"/>
                    <w:szCs w:val="24"/>
                  </w:rPr>
                </w:rPrChange>
              </w:rPr>
              <w:t>1</w:t>
            </w:r>
            <w:r>
              <w:rPr>
                <w:rFonts w:asciiTheme="minorHAnsi" w:eastAsiaTheme="minorEastAsia" w:hAnsiTheme="minorHAnsi" w:cstheme="minorBidi" w:hint="eastAsia"/>
                <w:kern w:val="0"/>
                <w:szCs w:val="21"/>
                <w:rPrChange w:id="600" w:author="shibing sang" w:date="2025-12-25T17:45:00Z">
                  <w:rPr>
                    <w:rFonts w:ascii="Times New Roman" w:hAnsi="Times New Roman" w:cs="Times New Roman" w:hint="eastAsia"/>
                    <w:sz w:val="24"/>
                    <w:szCs w:val="24"/>
                  </w:rPr>
                </w:rPrChange>
              </w:rPr>
              <w:t>）询比公告</w:t>
            </w:r>
            <w:r>
              <w:rPr>
                <w:rFonts w:asciiTheme="minorHAnsi" w:eastAsiaTheme="minorEastAsia" w:hAnsiTheme="minorHAnsi" w:cstheme="minorBidi"/>
                <w:kern w:val="0"/>
                <w:szCs w:val="21"/>
                <w:rPrChange w:id="601" w:author="shibing sang" w:date="2025-12-25T17:45:00Z">
                  <w:rPr>
                    <w:rFonts w:ascii="Times New Roman" w:hAnsi="Times New Roman" w:cs="Times New Roman"/>
                    <w:sz w:val="24"/>
                    <w:szCs w:val="24"/>
                  </w:rPr>
                </w:rPrChange>
              </w:rPr>
              <w:t xml:space="preserve"> </w:t>
            </w:r>
            <w:r>
              <w:rPr>
                <w:rFonts w:asciiTheme="minorHAnsi" w:eastAsiaTheme="minorEastAsia" w:hAnsiTheme="minorHAnsi" w:cstheme="minorBidi" w:hint="eastAsia"/>
                <w:kern w:val="0"/>
                <w:szCs w:val="21"/>
                <w:rPrChange w:id="602" w:author="shibing sang" w:date="2025-12-25T17:45:00Z">
                  <w:rPr>
                    <w:rFonts w:ascii="Times New Roman" w:hAnsi="Times New Roman" w:cs="Times New Roman" w:hint="eastAsia"/>
                    <w:sz w:val="24"/>
                    <w:szCs w:val="24"/>
                  </w:rPr>
                </w:rPrChange>
              </w:rPr>
              <w:t>（</w:t>
            </w:r>
            <w:r>
              <w:rPr>
                <w:rFonts w:asciiTheme="minorHAnsi" w:eastAsiaTheme="minorEastAsia" w:hAnsiTheme="minorHAnsi" w:cstheme="minorBidi"/>
                <w:kern w:val="0"/>
                <w:szCs w:val="21"/>
                <w:rPrChange w:id="603" w:author="shibing sang" w:date="2025-12-25T17:45:00Z">
                  <w:rPr>
                    <w:rFonts w:ascii="Times New Roman" w:hAnsi="Times New Roman" w:cs="Times New Roman"/>
                    <w:sz w:val="24"/>
                    <w:szCs w:val="24"/>
                  </w:rPr>
                </w:rPrChange>
              </w:rPr>
              <w:t>2</w:t>
            </w:r>
            <w:r>
              <w:rPr>
                <w:rFonts w:asciiTheme="minorHAnsi" w:eastAsiaTheme="minorEastAsia" w:hAnsiTheme="minorHAnsi" w:cstheme="minorBidi" w:hint="eastAsia"/>
                <w:kern w:val="0"/>
                <w:szCs w:val="21"/>
                <w:rPrChange w:id="604" w:author="shibing sang" w:date="2025-12-25T17:45:00Z">
                  <w:rPr>
                    <w:rFonts w:ascii="Times New Roman" w:hAnsi="Times New Roman" w:cs="Times New Roman" w:hint="eastAsia"/>
                    <w:sz w:val="24"/>
                    <w:szCs w:val="24"/>
                  </w:rPr>
                </w:rPrChange>
              </w:rPr>
              <w:t>）参选人须知附表</w:t>
            </w:r>
            <w:r>
              <w:rPr>
                <w:rFonts w:asciiTheme="minorHAnsi" w:eastAsiaTheme="minorEastAsia" w:hAnsiTheme="minorHAnsi" w:cstheme="minorBidi"/>
                <w:kern w:val="0"/>
                <w:szCs w:val="21"/>
                <w:rPrChange w:id="605" w:author="shibing sang" w:date="2025-12-25T17:45:00Z">
                  <w:rPr>
                    <w:rFonts w:ascii="Times New Roman" w:hAnsi="Times New Roman" w:cs="Times New Roman"/>
                    <w:sz w:val="24"/>
                    <w:szCs w:val="24"/>
                  </w:rPr>
                </w:rPrChange>
              </w:rPr>
              <w:t xml:space="preserve"> </w:t>
            </w:r>
            <w:r>
              <w:rPr>
                <w:rFonts w:asciiTheme="minorHAnsi" w:eastAsiaTheme="minorEastAsia" w:hAnsiTheme="minorHAnsi" w:cstheme="minorBidi" w:hint="eastAsia"/>
                <w:kern w:val="0"/>
                <w:szCs w:val="21"/>
                <w:rPrChange w:id="606" w:author="shibing sang" w:date="2025-12-25T17:45:00Z">
                  <w:rPr>
                    <w:rFonts w:ascii="Times New Roman" w:hAnsi="Times New Roman" w:cs="Times New Roman" w:hint="eastAsia"/>
                    <w:sz w:val="24"/>
                    <w:szCs w:val="24"/>
                  </w:rPr>
                </w:rPrChange>
              </w:rPr>
              <w:t>（</w:t>
            </w:r>
            <w:r>
              <w:rPr>
                <w:rFonts w:asciiTheme="minorHAnsi" w:eastAsiaTheme="minorEastAsia" w:hAnsiTheme="minorHAnsi" w:cstheme="minorBidi"/>
                <w:kern w:val="0"/>
                <w:szCs w:val="21"/>
                <w:rPrChange w:id="607" w:author="shibing sang" w:date="2025-12-25T17:45:00Z">
                  <w:rPr>
                    <w:rFonts w:ascii="Times New Roman" w:hAnsi="Times New Roman" w:cs="Times New Roman"/>
                    <w:sz w:val="24"/>
                    <w:szCs w:val="24"/>
                  </w:rPr>
                </w:rPrChange>
              </w:rPr>
              <w:t>3</w:t>
            </w:r>
            <w:r>
              <w:rPr>
                <w:rFonts w:asciiTheme="minorHAnsi" w:eastAsiaTheme="minorEastAsia" w:hAnsiTheme="minorHAnsi" w:cstheme="minorBidi" w:hint="eastAsia"/>
                <w:kern w:val="0"/>
                <w:szCs w:val="21"/>
                <w:rPrChange w:id="608" w:author="shibing sang" w:date="2025-12-25T17:45:00Z">
                  <w:rPr>
                    <w:rFonts w:ascii="Times New Roman" w:hAnsi="Times New Roman" w:cs="Times New Roman" w:hint="eastAsia"/>
                    <w:sz w:val="24"/>
                    <w:szCs w:val="24"/>
                  </w:rPr>
                </w:rPrChange>
              </w:rPr>
              <w:t>）评审办法</w:t>
            </w:r>
            <w:r>
              <w:rPr>
                <w:rFonts w:asciiTheme="minorHAnsi" w:eastAsiaTheme="minorEastAsia" w:hAnsiTheme="minorHAnsi" w:cstheme="minorBidi"/>
                <w:kern w:val="0"/>
                <w:szCs w:val="21"/>
                <w:rPrChange w:id="609" w:author="shibing sang" w:date="2025-12-25T17:45:00Z">
                  <w:rPr>
                    <w:rFonts w:ascii="Times New Roman" w:hAnsi="Times New Roman" w:cs="Times New Roman"/>
                    <w:sz w:val="24"/>
                    <w:szCs w:val="24"/>
                  </w:rPr>
                </w:rPrChange>
              </w:rPr>
              <w:t xml:space="preserve"> </w:t>
            </w:r>
            <w:r>
              <w:rPr>
                <w:rFonts w:asciiTheme="minorHAnsi" w:eastAsiaTheme="minorEastAsia" w:hAnsiTheme="minorHAnsi" w:cstheme="minorBidi" w:hint="eastAsia"/>
                <w:kern w:val="0"/>
                <w:szCs w:val="21"/>
                <w:rPrChange w:id="610" w:author="shibing sang" w:date="2025-12-25T17:45:00Z">
                  <w:rPr>
                    <w:rFonts w:ascii="Times New Roman" w:hAnsi="Times New Roman" w:cs="Times New Roman" w:hint="eastAsia"/>
                    <w:sz w:val="24"/>
                    <w:szCs w:val="24"/>
                  </w:rPr>
                </w:rPrChange>
              </w:rPr>
              <w:t>（</w:t>
            </w:r>
            <w:r>
              <w:rPr>
                <w:rFonts w:asciiTheme="minorHAnsi" w:eastAsiaTheme="minorEastAsia" w:hAnsiTheme="minorHAnsi" w:cstheme="minorBidi"/>
                <w:kern w:val="0"/>
                <w:szCs w:val="21"/>
                <w:rPrChange w:id="611" w:author="shibing sang" w:date="2025-12-25T17:45:00Z">
                  <w:rPr>
                    <w:rFonts w:ascii="Times New Roman" w:hAnsi="Times New Roman" w:cs="Times New Roman"/>
                    <w:sz w:val="24"/>
                    <w:szCs w:val="24"/>
                  </w:rPr>
                </w:rPrChange>
              </w:rPr>
              <w:t>4</w:t>
            </w:r>
            <w:r>
              <w:rPr>
                <w:rFonts w:asciiTheme="minorHAnsi" w:eastAsiaTheme="minorEastAsia" w:hAnsiTheme="minorHAnsi" w:cstheme="minorBidi" w:hint="eastAsia"/>
                <w:kern w:val="0"/>
                <w:szCs w:val="21"/>
                <w:rPrChange w:id="612" w:author="shibing sang" w:date="2025-12-25T17:45:00Z">
                  <w:rPr>
                    <w:rFonts w:ascii="Times New Roman" w:hAnsi="Times New Roman" w:cs="Times New Roman" w:hint="eastAsia"/>
                    <w:sz w:val="24"/>
                    <w:szCs w:val="24"/>
                  </w:rPr>
                </w:rPrChange>
              </w:rPr>
              <w:t>）合同条款</w:t>
            </w:r>
            <w:r>
              <w:rPr>
                <w:rFonts w:asciiTheme="minorHAnsi" w:eastAsiaTheme="minorEastAsia" w:hAnsiTheme="minorHAnsi" w:cstheme="minorBidi"/>
                <w:kern w:val="0"/>
                <w:szCs w:val="21"/>
                <w:rPrChange w:id="613" w:author="shibing sang" w:date="2025-12-25T17:45:00Z">
                  <w:rPr>
                    <w:rFonts w:ascii="Times New Roman" w:hAnsi="Times New Roman" w:cs="Times New Roman"/>
                    <w:sz w:val="24"/>
                    <w:szCs w:val="24"/>
                  </w:rPr>
                </w:rPrChange>
              </w:rPr>
              <w:t xml:space="preserve"> </w:t>
            </w:r>
            <w:r>
              <w:rPr>
                <w:rFonts w:asciiTheme="minorHAnsi" w:eastAsiaTheme="minorEastAsia" w:hAnsiTheme="minorHAnsi" w:cstheme="minorBidi" w:hint="eastAsia"/>
                <w:kern w:val="0"/>
                <w:szCs w:val="21"/>
                <w:rPrChange w:id="614" w:author="shibing sang" w:date="2025-12-25T17:45:00Z">
                  <w:rPr>
                    <w:rFonts w:ascii="Times New Roman" w:hAnsi="Times New Roman" w:cs="Times New Roman" w:hint="eastAsia"/>
                    <w:sz w:val="24"/>
                    <w:szCs w:val="24"/>
                  </w:rPr>
                </w:rPrChange>
              </w:rPr>
              <w:t>（</w:t>
            </w:r>
            <w:r>
              <w:rPr>
                <w:rFonts w:asciiTheme="minorHAnsi" w:eastAsiaTheme="minorEastAsia" w:hAnsiTheme="minorHAnsi" w:cstheme="minorBidi"/>
                <w:kern w:val="0"/>
                <w:szCs w:val="21"/>
                <w:rPrChange w:id="615" w:author="shibing sang" w:date="2025-12-25T17:45:00Z">
                  <w:rPr>
                    <w:rFonts w:ascii="Times New Roman" w:hAnsi="Times New Roman" w:cs="Times New Roman"/>
                    <w:sz w:val="24"/>
                    <w:szCs w:val="24"/>
                  </w:rPr>
                </w:rPrChange>
              </w:rPr>
              <w:t>5</w:t>
            </w:r>
            <w:r>
              <w:rPr>
                <w:rFonts w:asciiTheme="minorHAnsi" w:eastAsiaTheme="minorEastAsia" w:hAnsiTheme="minorHAnsi" w:cstheme="minorBidi" w:hint="eastAsia"/>
                <w:kern w:val="0"/>
                <w:szCs w:val="21"/>
                <w:rPrChange w:id="616" w:author="shibing sang" w:date="2025-12-25T17:45:00Z">
                  <w:rPr>
                    <w:rFonts w:ascii="Times New Roman" w:hAnsi="Times New Roman" w:cs="Times New Roman" w:hint="eastAsia"/>
                    <w:sz w:val="24"/>
                    <w:szCs w:val="24"/>
                  </w:rPr>
                </w:rPrChange>
              </w:rPr>
              <w:t>）采购需求及清单（</w:t>
            </w:r>
            <w:r>
              <w:rPr>
                <w:rFonts w:asciiTheme="minorHAnsi" w:eastAsiaTheme="minorEastAsia" w:hAnsiTheme="minorHAnsi" w:cstheme="minorBidi"/>
                <w:kern w:val="0"/>
                <w:szCs w:val="21"/>
                <w:rPrChange w:id="617" w:author="shibing sang" w:date="2025-12-25T17:45:00Z">
                  <w:rPr>
                    <w:rFonts w:ascii="Times New Roman" w:hAnsi="Times New Roman" w:cs="Times New Roman"/>
                    <w:sz w:val="24"/>
                    <w:szCs w:val="24"/>
                  </w:rPr>
                </w:rPrChange>
              </w:rPr>
              <w:t>6</w:t>
            </w:r>
            <w:r>
              <w:rPr>
                <w:rFonts w:asciiTheme="minorHAnsi" w:eastAsiaTheme="minorEastAsia" w:hAnsiTheme="minorHAnsi" w:cstheme="minorBidi" w:hint="eastAsia"/>
                <w:kern w:val="0"/>
                <w:szCs w:val="21"/>
                <w:rPrChange w:id="618" w:author="shibing sang" w:date="2025-12-25T17:45:00Z">
                  <w:rPr>
                    <w:rFonts w:ascii="Times New Roman" w:hAnsi="Times New Roman" w:cs="Times New Roman" w:hint="eastAsia"/>
                    <w:sz w:val="24"/>
                    <w:szCs w:val="24"/>
                  </w:rPr>
                </w:rPrChange>
              </w:rPr>
              <w:t>）参选文件格式</w:t>
            </w:r>
          </w:p>
        </w:tc>
      </w:tr>
      <w:tr w:rsidR="00F312B1" w14:paraId="78199BE7" w14:textId="77777777">
        <w:trPr>
          <w:trHeight w:hRule="exact" w:val="1419"/>
          <w:jc w:val="center"/>
        </w:trPr>
        <w:tc>
          <w:tcPr>
            <w:tcW w:w="582" w:type="dxa"/>
            <w:vAlign w:val="center"/>
          </w:tcPr>
          <w:p w14:paraId="1A80A9B6" w14:textId="77777777" w:rsidR="00F312B1" w:rsidRPr="00F312B1" w:rsidRDefault="00000000">
            <w:pPr>
              <w:widowControl/>
              <w:adjustRightInd w:val="0"/>
              <w:snapToGrid w:val="0"/>
              <w:jc w:val="center"/>
              <w:rPr>
                <w:kern w:val="0"/>
                <w:szCs w:val="21"/>
                <w:rPrChange w:id="619" w:author="shibing sang" w:date="2025-12-25T17:45:00Z">
                  <w:rPr>
                    <w:sz w:val="24"/>
                  </w:rPr>
                </w:rPrChange>
              </w:rPr>
            </w:pPr>
            <w:r>
              <w:rPr>
                <w:kern w:val="0"/>
                <w:szCs w:val="21"/>
                <w:rPrChange w:id="620" w:author="shibing sang" w:date="2025-12-25T17:45:00Z">
                  <w:rPr>
                    <w:sz w:val="24"/>
                  </w:rPr>
                </w:rPrChange>
              </w:rPr>
              <w:t>17</w:t>
            </w:r>
          </w:p>
        </w:tc>
        <w:tc>
          <w:tcPr>
            <w:tcW w:w="1427" w:type="dxa"/>
            <w:vAlign w:val="center"/>
          </w:tcPr>
          <w:p w14:paraId="4C9665CD" w14:textId="77777777" w:rsidR="00F312B1" w:rsidRPr="00F312B1" w:rsidRDefault="00000000">
            <w:pPr>
              <w:widowControl/>
              <w:adjustRightInd w:val="0"/>
              <w:snapToGrid w:val="0"/>
              <w:spacing w:line="288" w:lineRule="auto"/>
              <w:jc w:val="center"/>
              <w:rPr>
                <w:kern w:val="0"/>
                <w:szCs w:val="21"/>
                <w:rPrChange w:id="621" w:author="shibing sang" w:date="2025-12-25T17:45:00Z">
                  <w:rPr>
                    <w:sz w:val="24"/>
                  </w:rPr>
                </w:rPrChange>
              </w:rPr>
            </w:pPr>
            <w:r>
              <w:rPr>
                <w:rFonts w:hint="eastAsia"/>
                <w:kern w:val="0"/>
                <w:szCs w:val="21"/>
                <w:rPrChange w:id="622" w:author="shibing sang" w:date="2025-12-25T17:45:00Z">
                  <w:rPr>
                    <w:rFonts w:hint="eastAsia"/>
                    <w:sz w:val="24"/>
                  </w:rPr>
                </w:rPrChange>
              </w:rPr>
              <w:t>参选响应文件组成</w:t>
            </w:r>
          </w:p>
        </w:tc>
        <w:tc>
          <w:tcPr>
            <w:tcW w:w="6379" w:type="dxa"/>
            <w:vAlign w:val="center"/>
          </w:tcPr>
          <w:p w14:paraId="40CC4902" w14:textId="77777777" w:rsidR="00F312B1" w:rsidRPr="00F312B1" w:rsidRDefault="00000000">
            <w:pPr>
              <w:pStyle w:val="21"/>
              <w:widowControl/>
              <w:adjustRightInd w:val="0"/>
              <w:snapToGrid w:val="0"/>
              <w:spacing w:line="288" w:lineRule="auto"/>
              <w:ind w:leftChars="0" w:left="0" w:firstLineChars="0" w:firstLine="0"/>
              <w:rPr>
                <w:rFonts w:asciiTheme="minorHAnsi" w:eastAsiaTheme="minorEastAsia" w:hAnsiTheme="minorHAnsi" w:cstheme="minorBidi"/>
                <w:kern w:val="0"/>
                <w:szCs w:val="21"/>
                <w:rPrChange w:id="623" w:author="shibing sang" w:date="2025-12-25T17:45:00Z">
                  <w:rPr>
                    <w:rFonts w:eastAsia="宋体"/>
                    <w:bCs/>
                    <w:sz w:val="24"/>
                  </w:rPr>
                </w:rPrChange>
              </w:rPr>
            </w:pPr>
            <w:r>
              <w:rPr>
                <w:rFonts w:asciiTheme="minorHAnsi" w:eastAsiaTheme="minorEastAsia" w:hAnsiTheme="minorHAnsi" w:cstheme="minorBidi" w:hint="eastAsia"/>
                <w:kern w:val="0"/>
                <w:szCs w:val="21"/>
                <w:rPrChange w:id="624" w:author="shibing sang" w:date="2025-12-25T17:45:00Z">
                  <w:rPr>
                    <w:rFonts w:eastAsia="宋体" w:hint="eastAsia"/>
                    <w:bCs/>
                    <w:sz w:val="24"/>
                  </w:rPr>
                </w:rPrChange>
              </w:rPr>
              <w:t>（</w:t>
            </w:r>
            <w:r>
              <w:rPr>
                <w:rFonts w:asciiTheme="minorHAnsi" w:eastAsiaTheme="minorEastAsia" w:hAnsiTheme="minorHAnsi" w:cstheme="minorBidi"/>
                <w:kern w:val="0"/>
                <w:szCs w:val="21"/>
                <w:rPrChange w:id="625" w:author="shibing sang" w:date="2025-12-25T17:45:00Z">
                  <w:rPr>
                    <w:rFonts w:eastAsia="宋体"/>
                    <w:bCs/>
                    <w:sz w:val="24"/>
                  </w:rPr>
                </w:rPrChange>
              </w:rPr>
              <w:t>1</w:t>
            </w:r>
            <w:r>
              <w:rPr>
                <w:rFonts w:asciiTheme="minorHAnsi" w:eastAsiaTheme="minorEastAsia" w:hAnsiTheme="minorHAnsi" w:cstheme="minorBidi" w:hint="eastAsia"/>
                <w:kern w:val="0"/>
                <w:szCs w:val="21"/>
                <w:rPrChange w:id="626" w:author="shibing sang" w:date="2025-12-25T17:45:00Z">
                  <w:rPr>
                    <w:rFonts w:eastAsia="宋体" w:hint="eastAsia"/>
                    <w:bCs/>
                    <w:sz w:val="24"/>
                  </w:rPr>
                </w:rPrChange>
              </w:rPr>
              <w:t>）</w:t>
            </w:r>
            <w:del w:id="627" w:author="shibing sang" w:date="2025-12-26T15:12:00Z">
              <w:r>
                <w:rPr>
                  <w:rFonts w:asciiTheme="minorHAnsi" w:eastAsiaTheme="minorEastAsia" w:hAnsiTheme="minorHAnsi" w:cstheme="minorBidi" w:hint="eastAsia"/>
                  <w:kern w:val="0"/>
                  <w:szCs w:val="21"/>
                  <w:rPrChange w:id="628" w:author="shibing sang" w:date="2025-12-25T17:45:00Z">
                    <w:rPr>
                      <w:rFonts w:eastAsia="宋体" w:hint="eastAsia"/>
                      <w:bCs/>
                      <w:sz w:val="24"/>
                    </w:rPr>
                  </w:rPrChange>
                </w:rPr>
                <w:delText>参选</w:delText>
              </w:r>
            </w:del>
            <w:ins w:id="629" w:author="shibing sang" w:date="2025-12-26T15:12:00Z">
              <w:r>
                <w:rPr>
                  <w:rFonts w:asciiTheme="minorHAnsi" w:eastAsiaTheme="minorEastAsia" w:hAnsiTheme="minorHAnsi" w:cstheme="minorBidi" w:hint="eastAsia"/>
                  <w:kern w:val="0"/>
                  <w:szCs w:val="21"/>
                </w:rPr>
                <w:t>报价</w:t>
              </w:r>
            </w:ins>
            <w:r>
              <w:rPr>
                <w:rFonts w:asciiTheme="minorHAnsi" w:eastAsiaTheme="minorEastAsia" w:hAnsiTheme="minorHAnsi" w:cstheme="minorBidi" w:hint="eastAsia"/>
                <w:kern w:val="0"/>
                <w:szCs w:val="21"/>
                <w:rPrChange w:id="630" w:author="shibing sang" w:date="2025-12-25T17:45:00Z">
                  <w:rPr>
                    <w:rFonts w:eastAsia="宋体" w:hint="eastAsia"/>
                    <w:bCs/>
                    <w:sz w:val="24"/>
                  </w:rPr>
                </w:rPrChange>
              </w:rPr>
              <w:t>函（</w:t>
            </w:r>
            <w:r>
              <w:rPr>
                <w:rFonts w:asciiTheme="minorHAnsi" w:eastAsiaTheme="minorEastAsia" w:hAnsiTheme="minorHAnsi" w:cstheme="minorBidi"/>
                <w:kern w:val="0"/>
                <w:szCs w:val="21"/>
                <w:rPrChange w:id="631" w:author="shibing sang" w:date="2025-12-25T17:45:00Z">
                  <w:rPr>
                    <w:rFonts w:eastAsia="宋体"/>
                    <w:bCs/>
                    <w:sz w:val="24"/>
                  </w:rPr>
                </w:rPrChange>
              </w:rPr>
              <w:t>2</w:t>
            </w:r>
            <w:r>
              <w:rPr>
                <w:rFonts w:asciiTheme="minorHAnsi" w:eastAsiaTheme="minorEastAsia" w:hAnsiTheme="minorHAnsi" w:cstheme="minorBidi" w:hint="eastAsia"/>
                <w:kern w:val="0"/>
                <w:szCs w:val="21"/>
                <w:rPrChange w:id="632" w:author="shibing sang" w:date="2025-12-25T17:45:00Z">
                  <w:rPr>
                    <w:rFonts w:eastAsia="宋体" w:hint="eastAsia"/>
                    <w:bCs/>
                    <w:sz w:val="24"/>
                  </w:rPr>
                </w:rPrChange>
              </w:rPr>
              <w:t>）法定代表人身份证明及授权委托书（</w:t>
            </w:r>
            <w:r>
              <w:rPr>
                <w:rFonts w:asciiTheme="minorHAnsi" w:eastAsiaTheme="minorEastAsia" w:hAnsiTheme="minorHAnsi" w:cstheme="minorBidi"/>
                <w:kern w:val="0"/>
                <w:szCs w:val="21"/>
                <w:rPrChange w:id="633" w:author="shibing sang" w:date="2025-12-25T17:45:00Z">
                  <w:rPr>
                    <w:rFonts w:eastAsia="宋体"/>
                    <w:bCs/>
                    <w:sz w:val="24"/>
                  </w:rPr>
                </w:rPrChange>
              </w:rPr>
              <w:t>3</w:t>
            </w:r>
            <w:r>
              <w:rPr>
                <w:rFonts w:asciiTheme="minorHAnsi" w:eastAsiaTheme="minorEastAsia" w:hAnsiTheme="minorHAnsi" w:cstheme="minorBidi" w:hint="eastAsia"/>
                <w:kern w:val="0"/>
                <w:szCs w:val="21"/>
                <w:rPrChange w:id="634" w:author="shibing sang" w:date="2025-12-25T17:45:00Z">
                  <w:rPr>
                    <w:rFonts w:eastAsia="宋体" w:hint="eastAsia"/>
                    <w:bCs/>
                    <w:sz w:val="24"/>
                  </w:rPr>
                </w:rPrChange>
              </w:rPr>
              <w:t>）已标价的报价清单（</w:t>
            </w:r>
            <w:r>
              <w:rPr>
                <w:rFonts w:asciiTheme="minorHAnsi" w:eastAsiaTheme="minorEastAsia" w:hAnsiTheme="minorHAnsi" w:cstheme="minorBidi"/>
                <w:kern w:val="0"/>
                <w:szCs w:val="21"/>
                <w:rPrChange w:id="635" w:author="shibing sang" w:date="2025-12-25T17:45:00Z">
                  <w:rPr>
                    <w:rFonts w:eastAsia="宋体"/>
                    <w:bCs/>
                    <w:sz w:val="24"/>
                  </w:rPr>
                </w:rPrChange>
              </w:rPr>
              <w:t>4</w:t>
            </w:r>
            <w:r>
              <w:rPr>
                <w:rFonts w:asciiTheme="minorHAnsi" w:eastAsiaTheme="minorEastAsia" w:hAnsiTheme="minorHAnsi" w:cstheme="minorBidi" w:hint="eastAsia"/>
                <w:kern w:val="0"/>
                <w:szCs w:val="21"/>
                <w:rPrChange w:id="636" w:author="shibing sang" w:date="2025-12-25T17:45:00Z">
                  <w:rPr>
                    <w:rFonts w:eastAsia="宋体" w:hint="eastAsia"/>
                    <w:bCs/>
                    <w:sz w:val="24"/>
                  </w:rPr>
                </w:rPrChange>
              </w:rPr>
              <w:t>）参选人基本情况（</w:t>
            </w:r>
            <w:r>
              <w:rPr>
                <w:rFonts w:asciiTheme="minorHAnsi" w:eastAsiaTheme="minorEastAsia" w:hAnsiTheme="minorHAnsi" w:cstheme="minorBidi"/>
                <w:kern w:val="0"/>
                <w:szCs w:val="21"/>
                <w:rPrChange w:id="637" w:author="shibing sang" w:date="2025-12-25T17:45:00Z">
                  <w:rPr>
                    <w:rFonts w:eastAsia="宋体"/>
                    <w:bCs/>
                    <w:sz w:val="24"/>
                  </w:rPr>
                </w:rPrChange>
              </w:rPr>
              <w:t>5</w:t>
            </w:r>
            <w:r>
              <w:rPr>
                <w:rFonts w:asciiTheme="minorHAnsi" w:eastAsiaTheme="minorEastAsia" w:hAnsiTheme="minorHAnsi" w:cstheme="minorBidi" w:hint="eastAsia"/>
                <w:kern w:val="0"/>
                <w:szCs w:val="21"/>
                <w:rPrChange w:id="638" w:author="shibing sang" w:date="2025-12-25T17:45:00Z">
                  <w:rPr>
                    <w:rFonts w:eastAsia="宋体" w:hint="eastAsia"/>
                    <w:bCs/>
                    <w:sz w:val="24"/>
                  </w:rPr>
                </w:rPrChange>
              </w:rPr>
              <w:t>）近三年无行贿犯罪行为承诺书（</w:t>
            </w:r>
            <w:r>
              <w:rPr>
                <w:rFonts w:asciiTheme="minorHAnsi" w:eastAsiaTheme="minorEastAsia" w:hAnsiTheme="minorHAnsi" w:cstheme="minorBidi"/>
                <w:kern w:val="0"/>
                <w:szCs w:val="21"/>
                <w:rPrChange w:id="639" w:author="shibing sang" w:date="2025-12-25T17:45:00Z">
                  <w:rPr>
                    <w:rFonts w:eastAsia="宋体"/>
                    <w:bCs/>
                    <w:sz w:val="24"/>
                  </w:rPr>
                </w:rPrChange>
              </w:rPr>
              <w:t>6</w:t>
            </w:r>
            <w:r>
              <w:rPr>
                <w:rFonts w:asciiTheme="minorHAnsi" w:eastAsiaTheme="minorEastAsia" w:hAnsiTheme="minorHAnsi" w:cstheme="minorBidi" w:hint="eastAsia"/>
                <w:kern w:val="0"/>
                <w:szCs w:val="21"/>
                <w:rPrChange w:id="640" w:author="shibing sang" w:date="2025-12-25T17:45:00Z">
                  <w:rPr>
                    <w:rFonts w:eastAsia="宋体" w:hint="eastAsia"/>
                    <w:bCs/>
                    <w:sz w:val="24"/>
                  </w:rPr>
                </w:rPrChange>
              </w:rPr>
              <w:t>）信誉情况（</w:t>
            </w:r>
            <w:r>
              <w:rPr>
                <w:rFonts w:asciiTheme="minorHAnsi" w:eastAsiaTheme="minorEastAsia" w:hAnsiTheme="minorHAnsi" w:cstheme="minorBidi"/>
                <w:kern w:val="0"/>
                <w:szCs w:val="21"/>
                <w:rPrChange w:id="641" w:author="shibing sang" w:date="2025-12-25T17:45:00Z">
                  <w:rPr>
                    <w:rFonts w:eastAsia="宋体"/>
                    <w:bCs/>
                    <w:sz w:val="24"/>
                  </w:rPr>
                </w:rPrChange>
              </w:rPr>
              <w:t>7</w:t>
            </w:r>
            <w:r>
              <w:rPr>
                <w:rFonts w:asciiTheme="minorHAnsi" w:eastAsiaTheme="minorEastAsia" w:hAnsiTheme="minorHAnsi" w:cstheme="minorBidi" w:hint="eastAsia"/>
                <w:kern w:val="0"/>
                <w:szCs w:val="21"/>
                <w:rPrChange w:id="642" w:author="shibing sang" w:date="2025-12-25T17:45:00Z">
                  <w:rPr>
                    <w:rFonts w:eastAsia="宋体" w:hint="eastAsia"/>
                    <w:bCs/>
                    <w:sz w:val="24"/>
                  </w:rPr>
                </w:rPrChange>
              </w:rPr>
              <w:t>）供货方案、售后服务方案</w:t>
            </w:r>
          </w:p>
        </w:tc>
      </w:tr>
      <w:tr w:rsidR="00F312B1" w14:paraId="3C7BF700" w14:textId="77777777">
        <w:trPr>
          <w:trHeight w:hRule="exact" w:val="767"/>
          <w:jc w:val="center"/>
        </w:trPr>
        <w:tc>
          <w:tcPr>
            <w:tcW w:w="582" w:type="dxa"/>
            <w:vAlign w:val="center"/>
          </w:tcPr>
          <w:p w14:paraId="097EE661" w14:textId="77777777" w:rsidR="00F312B1" w:rsidRPr="00F312B1" w:rsidRDefault="00000000">
            <w:pPr>
              <w:widowControl/>
              <w:adjustRightInd w:val="0"/>
              <w:snapToGrid w:val="0"/>
              <w:jc w:val="center"/>
              <w:rPr>
                <w:kern w:val="0"/>
                <w:szCs w:val="21"/>
                <w:rPrChange w:id="643" w:author="shibing sang" w:date="2025-12-25T17:45:00Z">
                  <w:rPr>
                    <w:sz w:val="24"/>
                  </w:rPr>
                </w:rPrChange>
              </w:rPr>
            </w:pPr>
            <w:r>
              <w:rPr>
                <w:kern w:val="0"/>
                <w:szCs w:val="21"/>
                <w:rPrChange w:id="644" w:author="shibing sang" w:date="2025-12-25T17:45:00Z">
                  <w:rPr>
                    <w:sz w:val="24"/>
                  </w:rPr>
                </w:rPrChange>
              </w:rPr>
              <w:t>18</w:t>
            </w:r>
          </w:p>
        </w:tc>
        <w:tc>
          <w:tcPr>
            <w:tcW w:w="1427" w:type="dxa"/>
            <w:vAlign w:val="center"/>
          </w:tcPr>
          <w:p w14:paraId="6458DBA5" w14:textId="77777777" w:rsidR="00F312B1" w:rsidRPr="00F312B1" w:rsidRDefault="00000000">
            <w:pPr>
              <w:widowControl/>
              <w:adjustRightInd w:val="0"/>
              <w:snapToGrid w:val="0"/>
              <w:spacing w:line="288" w:lineRule="auto"/>
              <w:jc w:val="center"/>
              <w:rPr>
                <w:kern w:val="0"/>
                <w:szCs w:val="21"/>
                <w:rPrChange w:id="645" w:author="shibing sang" w:date="2025-12-25T17:45:00Z">
                  <w:rPr>
                    <w:sz w:val="24"/>
                  </w:rPr>
                </w:rPrChange>
              </w:rPr>
            </w:pPr>
            <w:r>
              <w:rPr>
                <w:rFonts w:hint="eastAsia"/>
                <w:kern w:val="0"/>
                <w:szCs w:val="21"/>
                <w:rPrChange w:id="646" w:author="shibing sang" w:date="2025-12-25T17:45:00Z">
                  <w:rPr>
                    <w:rFonts w:hint="eastAsia"/>
                    <w:sz w:val="24"/>
                  </w:rPr>
                </w:rPrChange>
              </w:rPr>
              <w:t>参选响应文件</w:t>
            </w:r>
          </w:p>
          <w:p w14:paraId="3FEF42ED" w14:textId="77777777" w:rsidR="00F312B1" w:rsidRPr="00F312B1" w:rsidRDefault="00000000">
            <w:pPr>
              <w:widowControl/>
              <w:adjustRightInd w:val="0"/>
              <w:snapToGrid w:val="0"/>
              <w:spacing w:line="288" w:lineRule="auto"/>
              <w:jc w:val="center"/>
              <w:rPr>
                <w:kern w:val="0"/>
                <w:szCs w:val="21"/>
                <w:rPrChange w:id="647" w:author="shibing sang" w:date="2025-12-25T17:45:00Z">
                  <w:rPr>
                    <w:sz w:val="24"/>
                  </w:rPr>
                </w:rPrChange>
              </w:rPr>
            </w:pPr>
            <w:r>
              <w:rPr>
                <w:rFonts w:hint="eastAsia"/>
                <w:kern w:val="0"/>
                <w:szCs w:val="21"/>
                <w:rPrChange w:id="648" w:author="shibing sang" w:date="2025-12-25T17:45:00Z">
                  <w:rPr>
                    <w:rFonts w:hint="eastAsia"/>
                    <w:sz w:val="24"/>
                  </w:rPr>
                </w:rPrChange>
              </w:rPr>
              <w:t>份数</w:t>
            </w:r>
          </w:p>
        </w:tc>
        <w:tc>
          <w:tcPr>
            <w:tcW w:w="6379" w:type="dxa"/>
            <w:vAlign w:val="center"/>
          </w:tcPr>
          <w:p w14:paraId="58E74CD9" w14:textId="77777777" w:rsidR="00F312B1" w:rsidRPr="00F312B1" w:rsidRDefault="00000000">
            <w:pPr>
              <w:widowControl/>
              <w:adjustRightInd w:val="0"/>
              <w:snapToGrid w:val="0"/>
              <w:spacing w:line="288" w:lineRule="auto"/>
              <w:rPr>
                <w:kern w:val="0"/>
                <w:szCs w:val="21"/>
                <w:rPrChange w:id="649" w:author="shibing sang" w:date="2025-12-25T17:45:00Z">
                  <w:rPr>
                    <w:sz w:val="24"/>
                  </w:rPr>
                </w:rPrChange>
              </w:rPr>
            </w:pPr>
            <w:r>
              <w:rPr>
                <w:rFonts w:hint="eastAsia"/>
                <w:kern w:val="0"/>
                <w:szCs w:val="21"/>
                <w:rPrChange w:id="650" w:author="shibing sang" w:date="2025-12-25T17:45:00Z">
                  <w:rPr>
                    <w:rFonts w:hint="eastAsia"/>
                    <w:sz w:val="24"/>
                  </w:rPr>
                </w:rPrChange>
              </w:rPr>
              <w:t>正本：</w:t>
            </w:r>
            <w:r>
              <w:rPr>
                <w:kern w:val="0"/>
                <w:szCs w:val="21"/>
                <w:rPrChange w:id="651" w:author="shibing sang" w:date="2025-12-25T17:45:00Z">
                  <w:rPr>
                    <w:sz w:val="24"/>
                  </w:rPr>
                </w:rPrChange>
              </w:rPr>
              <w:t>1</w:t>
            </w:r>
            <w:r>
              <w:rPr>
                <w:rFonts w:hint="eastAsia"/>
                <w:kern w:val="0"/>
                <w:szCs w:val="21"/>
                <w:rPrChange w:id="652" w:author="shibing sang" w:date="2025-12-25T17:45:00Z">
                  <w:rPr>
                    <w:rFonts w:hint="eastAsia"/>
                    <w:sz w:val="24"/>
                  </w:rPr>
                </w:rPrChange>
              </w:rPr>
              <w:t>份</w:t>
            </w:r>
            <w:r>
              <w:rPr>
                <w:kern w:val="0"/>
                <w:szCs w:val="21"/>
                <w:rPrChange w:id="653" w:author="shibing sang" w:date="2025-12-25T17:45:00Z">
                  <w:rPr>
                    <w:sz w:val="24"/>
                  </w:rPr>
                </w:rPrChange>
              </w:rPr>
              <w:t xml:space="preserve">   </w:t>
            </w:r>
            <w:r>
              <w:rPr>
                <w:rFonts w:hint="eastAsia"/>
                <w:kern w:val="0"/>
                <w:szCs w:val="21"/>
                <w:rPrChange w:id="654" w:author="shibing sang" w:date="2025-12-25T17:45:00Z">
                  <w:rPr>
                    <w:rFonts w:hint="eastAsia"/>
                    <w:sz w:val="24"/>
                  </w:rPr>
                </w:rPrChange>
              </w:rPr>
              <w:t>副本：</w:t>
            </w:r>
            <w:r>
              <w:rPr>
                <w:kern w:val="0"/>
                <w:szCs w:val="21"/>
                <w:rPrChange w:id="655" w:author="shibing sang" w:date="2025-12-25T17:45:00Z">
                  <w:rPr>
                    <w:sz w:val="24"/>
                  </w:rPr>
                </w:rPrChange>
              </w:rPr>
              <w:t>1</w:t>
            </w:r>
            <w:r>
              <w:rPr>
                <w:rFonts w:hint="eastAsia"/>
                <w:kern w:val="0"/>
                <w:szCs w:val="21"/>
                <w:rPrChange w:id="656" w:author="shibing sang" w:date="2025-12-25T17:45:00Z">
                  <w:rPr>
                    <w:rFonts w:hint="eastAsia"/>
                    <w:sz w:val="24"/>
                  </w:rPr>
                </w:rPrChange>
              </w:rPr>
              <w:t>份</w:t>
            </w:r>
            <w:r>
              <w:rPr>
                <w:kern w:val="0"/>
                <w:szCs w:val="21"/>
                <w:rPrChange w:id="657" w:author="shibing sang" w:date="2025-12-25T17:45:00Z">
                  <w:rPr>
                    <w:sz w:val="24"/>
                  </w:rPr>
                </w:rPrChange>
              </w:rPr>
              <w:t xml:space="preserve">    </w:t>
            </w:r>
            <w:r>
              <w:rPr>
                <w:rFonts w:hint="eastAsia"/>
                <w:kern w:val="0"/>
                <w:szCs w:val="21"/>
                <w:rPrChange w:id="658" w:author="shibing sang" w:date="2025-12-25T17:45:00Z">
                  <w:rPr>
                    <w:rFonts w:hint="eastAsia"/>
                    <w:sz w:val="24"/>
                  </w:rPr>
                </w:rPrChange>
              </w:rPr>
              <w:t>电子文档：</w:t>
            </w:r>
            <w:r>
              <w:rPr>
                <w:kern w:val="0"/>
                <w:szCs w:val="21"/>
                <w:rPrChange w:id="659" w:author="shibing sang" w:date="2025-12-25T17:45:00Z">
                  <w:rPr>
                    <w:sz w:val="24"/>
                  </w:rPr>
                </w:rPrChange>
              </w:rPr>
              <w:t>1</w:t>
            </w:r>
            <w:r>
              <w:rPr>
                <w:rFonts w:hint="eastAsia"/>
                <w:kern w:val="0"/>
                <w:szCs w:val="21"/>
                <w:rPrChange w:id="660" w:author="shibing sang" w:date="2025-12-25T17:45:00Z">
                  <w:rPr>
                    <w:rFonts w:hint="eastAsia"/>
                    <w:sz w:val="24"/>
                  </w:rPr>
                </w:rPrChange>
              </w:rPr>
              <w:t>份（需含参选文件所有内容，提供</w:t>
            </w:r>
            <w:r>
              <w:rPr>
                <w:kern w:val="0"/>
                <w:szCs w:val="21"/>
                <w:rPrChange w:id="661" w:author="shibing sang" w:date="2025-12-25T17:45:00Z">
                  <w:rPr>
                    <w:sz w:val="24"/>
                  </w:rPr>
                </w:rPrChange>
              </w:rPr>
              <w:t>U</w:t>
            </w:r>
            <w:r>
              <w:rPr>
                <w:rFonts w:hint="eastAsia"/>
                <w:kern w:val="0"/>
                <w:szCs w:val="21"/>
                <w:rPrChange w:id="662" w:author="shibing sang" w:date="2025-12-25T17:45:00Z">
                  <w:rPr>
                    <w:rFonts w:hint="eastAsia"/>
                    <w:sz w:val="24"/>
                  </w:rPr>
                </w:rPrChange>
              </w:rPr>
              <w:t>盘，不接受光盘等其他形式电子文档）</w:t>
            </w:r>
          </w:p>
        </w:tc>
      </w:tr>
      <w:tr w:rsidR="00F312B1" w14:paraId="1676B849" w14:textId="77777777" w:rsidTr="00F312B1">
        <w:tblPrEx>
          <w:tblW w:w="8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PrExChange w:id="663" w:author="shibing sang" w:date="2025-12-25T17:48:00Z">
            <w:tblPrEx>
              <w:tblW w:w="8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PrEx>
          </w:tblPrExChange>
        </w:tblPrEx>
        <w:trPr>
          <w:trHeight w:hRule="exact" w:val="3412"/>
          <w:jc w:val="center"/>
          <w:trPrChange w:id="664" w:author="shibing sang" w:date="2025-12-25T17:48:00Z">
            <w:trPr>
              <w:trHeight w:hRule="exact" w:val="4121"/>
              <w:jc w:val="center"/>
            </w:trPr>
          </w:trPrChange>
        </w:trPr>
        <w:tc>
          <w:tcPr>
            <w:tcW w:w="582" w:type="dxa"/>
            <w:vAlign w:val="center"/>
            <w:tcPrChange w:id="665" w:author="shibing sang" w:date="2025-12-25T17:48:00Z">
              <w:tcPr>
                <w:tcW w:w="582" w:type="dxa"/>
                <w:vAlign w:val="center"/>
              </w:tcPr>
            </w:tcPrChange>
          </w:tcPr>
          <w:p w14:paraId="7ABF907D" w14:textId="77777777" w:rsidR="00F312B1" w:rsidRPr="00F312B1" w:rsidRDefault="00000000">
            <w:pPr>
              <w:widowControl/>
              <w:adjustRightInd w:val="0"/>
              <w:snapToGrid w:val="0"/>
              <w:jc w:val="center"/>
              <w:rPr>
                <w:kern w:val="0"/>
                <w:szCs w:val="21"/>
                <w:rPrChange w:id="666" w:author="shibing sang" w:date="2025-12-25T17:45:00Z">
                  <w:rPr>
                    <w:sz w:val="24"/>
                  </w:rPr>
                </w:rPrChange>
              </w:rPr>
            </w:pPr>
            <w:r>
              <w:rPr>
                <w:kern w:val="0"/>
                <w:szCs w:val="21"/>
                <w:rPrChange w:id="667" w:author="shibing sang" w:date="2025-12-25T17:45:00Z">
                  <w:rPr>
                    <w:sz w:val="24"/>
                  </w:rPr>
                </w:rPrChange>
              </w:rPr>
              <w:lastRenderedPageBreak/>
              <w:t>19</w:t>
            </w:r>
          </w:p>
        </w:tc>
        <w:tc>
          <w:tcPr>
            <w:tcW w:w="1427" w:type="dxa"/>
            <w:vAlign w:val="center"/>
            <w:tcPrChange w:id="668" w:author="shibing sang" w:date="2025-12-25T17:48:00Z">
              <w:tcPr>
                <w:tcW w:w="1427" w:type="dxa"/>
                <w:vAlign w:val="center"/>
              </w:tcPr>
            </w:tcPrChange>
          </w:tcPr>
          <w:p w14:paraId="22171548" w14:textId="77777777" w:rsidR="00F312B1" w:rsidRPr="00F312B1" w:rsidRDefault="00000000">
            <w:pPr>
              <w:widowControl/>
              <w:adjustRightInd w:val="0"/>
              <w:snapToGrid w:val="0"/>
              <w:spacing w:line="288" w:lineRule="auto"/>
              <w:jc w:val="center"/>
              <w:rPr>
                <w:kern w:val="0"/>
                <w:szCs w:val="21"/>
                <w:rPrChange w:id="669" w:author="shibing sang" w:date="2025-12-25T17:45:00Z">
                  <w:rPr>
                    <w:sz w:val="24"/>
                  </w:rPr>
                </w:rPrChange>
              </w:rPr>
            </w:pPr>
            <w:r>
              <w:rPr>
                <w:rFonts w:hint="eastAsia"/>
                <w:kern w:val="0"/>
                <w:szCs w:val="21"/>
                <w:rPrChange w:id="670" w:author="shibing sang" w:date="2025-12-25T17:45:00Z">
                  <w:rPr>
                    <w:rFonts w:hint="eastAsia"/>
                    <w:sz w:val="24"/>
                  </w:rPr>
                </w:rPrChange>
              </w:rPr>
              <w:t>参选响应文件</w:t>
            </w:r>
          </w:p>
          <w:p w14:paraId="6A982706" w14:textId="77777777" w:rsidR="00F312B1" w:rsidRPr="00F312B1" w:rsidRDefault="00000000">
            <w:pPr>
              <w:widowControl/>
              <w:adjustRightInd w:val="0"/>
              <w:snapToGrid w:val="0"/>
              <w:spacing w:line="288" w:lineRule="auto"/>
              <w:jc w:val="center"/>
              <w:rPr>
                <w:kern w:val="0"/>
                <w:szCs w:val="21"/>
                <w:rPrChange w:id="671" w:author="shibing sang" w:date="2025-12-25T17:45:00Z">
                  <w:rPr>
                    <w:sz w:val="24"/>
                  </w:rPr>
                </w:rPrChange>
              </w:rPr>
            </w:pPr>
            <w:r>
              <w:rPr>
                <w:rFonts w:hint="eastAsia"/>
                <w:kern w:val="0"/>
                <w:szCs w:val="21"/>
                <w:rPrChange w:id="672" w:author="shibing sang" w:date="2025-12-25T17:45:00Z">
                  <w:rPr>
                    <w:rFonts w:hint="eastAsia"/>
                    <w:sz w:val="24"/>
                  </w:rPr>
                </w:rPrChange>
              </w:rPr>
              <w:t>编写要求</w:t>
            </w:r>
          </w:p>
        </w:tc>
        <w:tc>
          <w:tcPr>
            <w:tcW w:w="6379" w:type="dxa"/>
            <w:vAlign w:val="center"/>
            <w:tcPrChange w:id="673" w:author="shibing sang" w:date="2025-12-25T17:48:00Z">
              <w:tcPr>
                <w:tcW w:w="6379" w:type="dxa"/>
                <w:vAlign w:val="center"/>
              </w:tcPr>
            </w:tcPrChange>
          </w:tcPr>
          <w:p w14:paraId="6A1DF009" w14:textId="77777777" w:rsidR="00F312B1" w:rsidRPr="00F312B1" w:rsidRDefault="00000000">
            <w:pPr>
              <w:pStyle w:val="af"/>
              <w:adjustRightInd w:val="0"/>
              <w:snapToGrid w:val="0"/>
              <w:spacing w:before="0" w:beforeAutospacing="0" w:after="0" w:afterAutospacing="0" w:line="288" w:lineRule="auto"/>
              <w:rPr>
                <w:rFonts w:asciiTheme="minorHAnsi" w:eastAsiaTheme="minorEastAsia" w:hAnsiTheme="minorHAnsi" w:cstheme="minorBidi"/>
                <w:sz w:val="21"/>
                <w:szCs w:val="21"/>
                <w:rPrChange w:id="674" w:author="shibing sang" w:date="2025-12-25T17:45:00Z">
                  <w:rPr>
                    <w:rFonts w:ascii="Times New Roman" w:hAnsi="Times New Roman" w:cs="Times New Roman"/>
                    <w:kern w:val="2"/>
                  </w:rPr>
                </w:rPrChange>
              </w:rPr>
            </w:pPr>
            <w:r>
              <w:rPr>
                <w:rFonts w:asciiTheme="minorHAnsi" w:eastAsiaTheme="minorEastAsia" w:hAnsiTheme="minorHAnsi" w:cstheme="minorBidi" w:hint="eastAsia"/>
                <w:sz w:val="21"/>
                <w:szCs w:val="21"/>
                <w:rPrChange w:id="675" w:author="shibing sang" w:date="2025-12-25T17:45:00Z">
                  <w:rPr>
                    <w:rFonts w:ascii="Times New Roman" w:hAnsi="Times New Roman" w:cs="Times New Roman" w:hint="eastAsia"/>
                  </w:rPr>
                </w:rPrChange>
              </w:rPr>
              <w:t>（</w:t>
            </w:r>
            <w:r>
              <w:rPr>
                <w:rFonts w:asciiTheme="minorHAnsi" w:eastAsiaTheme="minorEastAsia" w:hAnsiTheme="minorHAnsi" w:cstheme="minorBidi"/>
                <w:sz w:val="21"/>
                <w:szCs w:val="21"/>
                <w:rPrChange w:id="676" w:author="shibing sang" w:date="2025-12-25T17:45:00Z">
                  <w:rPr>
                    <w:rFonts w:ascii="Times New Roman" w:hAnsi="Times New Roman" w:cs="Times New Roman"/>
                  </w:rPr>
                </w:rPrChange>
              </w:rPr>
              <w:t>1</w:t>
            </w:r>
            <w:r>
              <w:rPr>
                <w:rFonts w:asciiTheme="minorHAnsi" w:eastAsiaTheme="minorEastAsia" w:hAnsiTheme="minorHAnsi" w:cstheme="minorBidi" w:hint="eastAsia"/>
                <w:sz w:val="21"/>
                <w:szCs w:val="21"/>
                <w:rPrChange w:id="677" w:author="shibing sang" w:date="2025-12-25T17:45:00Z">
                  <w:rPr>
                    <w:rFonts w:ascii="Times New Roman" w:hAnsi="Times New Roman" w:cs="Times New Roman" w:hint="eastAsia"/>
                  </w:rPr>
                </w:rPrChange>
              </w:rPr>
              <w:t>）</w:t>
            </w:r>
            <w:r>
              <w:rPr>
                <w:rFonts w:asciiTheme="minorHAnsi" w:eastAsiaTheme="minorEastAsia" w:hAnsiTheme="minorHAnsi" w:cstheme="minorBidi" w:hint="eastAsia"/>
                <w:sz w:val="21"/>
                <w:szCs w:val="21"/>
                <w:rPrChange w:id="678" w:author="shibing sang" w:date="2025-12-25T17:45:00Z">
                  <w:rPr>
                    <w:rFonts w:ascii="Times New Roman" w:hAnsi="Times New Roman" w:cs="Times New Roman" w:hint="eastAsia"/>
                    <w:kern w:val="2"/>
                  </w:rPr>
                </w:rPrChange>
              </w:rPr>
              <w:t>参选响应文件用档案袋密封，在封面注明参选人单位名称、参选项目、及联系方式等相关内容；密封处加贴封条，并盖骑缝章；内部参选文件加盖公章，并装订成册。</w:t>
            </w:r>
          </w:p>
          <w:p w14:paraId="198E87D3" w14:textId="77777777" w:rsidR="00F312B1" w:rsidRPr="00F312B1" w:rsidRDefault="00000000">
            <w:pPr>
              <w:pStyle w:val="af"/>
              <w:adjustRightInd w:val="0"/>
              <w:snapToGrid w:val="0"/>
              <w:spacing w:before="0" w:beforeAutospacing="0" w:after="0" w:afterAutospacing="0" w:line="288" w:lineRule="auto"/>
              <w:rPr>
                <w:rFonts w:asciiTheme="minorHAnsi" w:eastAsiaTheme="minorEastAsia" w:hAnsiTheme="minorHAnsi" w:cstheme="minorBidi"/>
                <w:sz w:val="21"/>
                <w:szCs w:val="21"/>
                <w:rPrChange w:id="679" w:author="shibing sang" w:date="2025-12-25T17:45:00Z">
                  <w:rPr>
                    <w:rFonts w:ascii="Times New Roman" w:hAnsi="Times New Roman" w:cs="Times New Roman"/>
                    <w:color w:val="333333"/>
                    <w:u w:val="single"/>
                  </w:rPr>
                </w:rPrChange>
              </w:rPr>
            </w:pPr>
            <w:r>
              <w:rPr>
                <w:rFonts w:asciiTheme="minorHAnsi" w:eastAsiaTheme="minorEastAsia" w:hAnsiTheme="minorHAnsi" w:cstheme="minorBidi" w:hint="eastAsia"/>
                <w:sz w:val="21"/>
                <w:szCs w:val="21"/>
                <w:rPrChange w:id="680" w:author="shibing sang" w:date="2025-12-25T17:45:00Z">
                  <w:rPr>
                    <w:rFonts w:ascii="Times New Roman" w:hAnsi="Times New Roman" w:cs="Times New Roman" w:hint="eastAsia"/>
                  </w:rPr>
                </w:rPrChange>
              </w:rPr>
              <w:t>（</w:t>
            </w:r>
            <w:r>
              <w:rPr>
                <w:rFonts w:asciiTheme="minorHAnsi" w:eastAsiaTheme="minorEastAsia" w:hAnsiTheme="minorHAnsi" w:cstheme="minorBidi"/>
                <w:sz w:val="21"/>
                <w:szCs w:val="21"/>
                <w:rPrChange w:id="681" w:author="shibing sang" w:date="2025-12-25T17:45:00Z">
                  <w:rPr>
                    <w:rFonts w:ascii="Times New Roman" w:hAnsi="Times New Roman" w:cs="Times New Roman"/>
                  </w:rPr>
                </w:rPrChange>
              </w:rPr>
              <w:t>2</w:t>
            </w:r>
            <w:r>
              <w:rPr>
                <w:rFonts w:asciiTheme="minorHAnsi" w:eastAsiaTheme="minorEastAsia" w:hAnsiTheme="minorHAnsi" w:cstheme="minorBidi" w:hint="eastAsia"/>
                <w:sz w:val="21"/>
                <w:szCs w:val="21"/>
                <w:rPrChange w:id="682" w:author="shibing sang" w:date="2025-12-25T17:45:00Z">
                  <w:rPr>
                    <w:rFonts w:ascii="Times New Roman" w:hAnsi="Times New Roman" w:cs="Times New Roman" w:hint="eastAsia"/>
                  </w:rPr>
                </w:rPrChange>
              </w:rPr>
              <w:t>）参选响应文件应用不褪色的材料书写或打印，并由参选人的法定代表人或其委托代理人签字或盖单位公章。委托代理人签字的，参选响应文件应附法定代表人签署的授权委托书。参选响应文件应尽量避免涂改、行间插字或删除。如果出现上述情况，改动之处应加盖单位公章或由参选人的法定代表人或其授权的代理人签字确认。</w:t>
            </w:r>
          </w:p>
          <w:p w14:paraId="0BFD7B7A" w14:textId="77777777" w:rsidR="00F312B1" w:rsidRPr="00F312B1" w:rsidRDefault="00000000">
            <w:pPr>
              <w:widowControl/>
              <w:adjustRightInd w:val="0"/>
              <w:snapToGrid w:val="0"/>
              <w:spacing w:line="288" w:lineRule="auto"/>
              <w:rPr>
                <w:kern w:val="0"/>
                <w:szCs w:val="21"/>
                <w:rPrChange w:id="683" w:author="shibing sang" w:date="2025-12-25T17:45:00Z">
                  <w:rPr>
                    <w:b/>
                    <w:sz w:val="24"/>
                  </w:rPr>
                </w:rPrChange>
              </w:rPr>
            </w:pPr>
            <w:r>
              <w:rPr>
                <w:rFonts w:hint="eastAsia"/>
                <w:kern w:val="0"/>
                <w:szCs w:val="21"/>
                <w:rPrChange w:id="684" w:author="shibing sang" w:date="2025-12-25T17:45:00Z">
                  <w:rPr>
                    <w:rFonts w:hint="eastAsia"/>
                    <w:sz w:val="24"/>
                  </w:rPr>
                </w:rPrChange>
              </w:rPr>
              <w:t>（</w:t>
            </w:r>
            <w:r>
              <w:rPr>
                <w:kern w:val="0"/>
                <w:szCs w:val="21"/>
                <w:rPrChange w:id="685" w:author="shibing sang" w:date="2025-12-25T17:45:00Z">
                  <w:rPr>
                    <w:sz w:val="24"/>
                  </w:rPr>
                </w:rPrChange>
              </w:rPr>
              <w:t>3</w:t>
            </w:r>
            <w:r>
              <w:rPr>
                <w:rFonts w:hint="eastAsia"/>
                <w:kern w:val="0"/>
                <w:szCs w:val="21"/>
                <w:rPrChange w:id="686" w:author="shibing sang" w:date="2025-12-25T17:45:00Z">
                  <w:rPr>
                    <w:rFonts w:hint="eastAsia"/>
                    <w:sz w:val="24"/>
                  </w:rPr>
                </w:rPrChange>
              </w:rPr>
              <w:t>）正本和副本的封面上应清楚地标记</w:t>
            </w:r>
            <w:r>
              <w:rPr>
                <w:kern w:val="0"/>
                <w:szCs w:val="21"/>
                <w:rPrChange w:id="687" w:author="shibing sang" w:date="2025-12-25T17:45:00Z">
                  <w:rPr>
                    <w:sz w:val="24"/>
                  </w:rPr>
                </w:rPrChange>
              </w:rPr>
              <w:t>“</w:t>
            </w:r>
            <w:r>
              <w:rPr>
                <w:rFonts w:hint="eastAsia"/>
                <w:kern w:val="0"/>
                <w:szCs w:val="21"/>
                <w:rPrChange w:id="688" w:author="shibing sang" w:date="2025-12-25T17:45:00Z">
                  <w:rPr>
                    <w:rFonts w:hint="eastAsia"/>
                    <w:sz w:val="24"/>
                  </w:rPr>
                </w:rPrChange>
              </w:rPr>
              <w:t>正本</w:t>
            </w:r>
            <w:r>
              <w:rPr>
                <w:kern w:val="0"/>
                <w:szCs w:val="21"/>
                <w:rPrChange w:id="689" w:author="shibing sang" w:date="2025-12-25T17:45:00Z">
                  <w:rPr>
                    <w:sz w:val="24"/>
                  </w:rPr>
                </w:rPrChange>
              </w:rPr>
              <w:t>”</w:t>
            </w:r>
            <w:r>
              <w:rPr>
                <w:rFonts w:hint="eastAsia"/>
                <w:kern w:val="0"/>
                <w:szCs w:val="21"/>
                <w:rPrChange w:id="690" w:author="shibing sang" w:date="2025-12-25T17:45:00Z">
                  <w:rPr>
                    <w:rFonts w:hint="eastAsia"/>
                    <w:sz w:val="24"/>
                  </w:rPr>
                </w:rPrChange>
              </w:rPr>
              <w:t>或</w:t>
            </w:r>
            <w:r>
              <w:rPr>
                <w:kern w:val="0"/>
                <w:szCs w:val="21"/>
                <w:rPrChange w:id="691" w:author="shibing sang" w:date="2025-12-25T17:45:00Z">
                  <w:rPr>
                    <w:sz w:val="24"/>
                  </w:rPr>
                </w:rPrChange>
              </w:rPr>
              <w:t>“</w:t>
            </w:r>
            <w:r>
              <w:rPr>
                <w:rFonts w:hint="eastAsia"/>
                <w:kern w:val="0"/>
                <w:szCs w:val="21"/>
                <w:rPrChange w:id="692" w:author="shibing sang" w:date="2025-12-25T17:45:00Z">
                  <w:rPr>
                    <w:rFonts w:hint="eastAsia"/>
                    <w:sz w:val="24"/>
                  </w:rPr>
                </w:rPrChange>
              </w:rPr>
              <w:t>副本</w:t>
            </w:r>
            <w:r>
              <w:rPr>
                <w:kern w:val="0"/>
                <w:szCs w:val="21"/>
                <w:rPrChange w:id="693" w:author="shibing sang" w:date="2025-12-25T17:45:00Z">
                  <w:rPr>
                    <w:sz w:val="24"/>
                  </w:rPr>
                </w:rPrChange>
              </w:rPr>
              <w:t>”</w:t>
            </w:r>
            <w:r>
              <w:rPr>
                <w:rFonts w:hint="eastAsia"/>
                <w:kern w:val="0"/>
                <w:szCs w:val="21"/>
                <w:rPrChange w:id="694" w:author="shibing sang" w:date="2025-12-25T17:45:00Z">
                  <w:rPr>
                    <w:rFonts w:hint="eastAsia"/>
                    <w:sz w:val="24"/>
                  </w:rPr>
                </w:rPrChange>
              </w:rPr>
              <w:t>的字样。当副本和正本不一致时，以正本为准。</w:t>
            </w:r>
          </w:p>
        </w:tc>
      </w:tr>
      <w:tr w:rsidR="00F312B1" w14:paraId="1EC291F9" w14:textId="77777777">
        <w:trPr>
          <w:trHeight w:hRule="exact" w:val="2407"/>
          <w:jc w:val="center"/>
        </w:trPr>
        <w:tc>
          <w:tcPr>
            <w:tcW w:w="582" w:type="dxa"/>
            <w:vAlign w:val="center"/>
          </w:tcPr>
          <w:p w14:paraId="63888E80"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695"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696" w:author="shibing sang" w:date="2025-12-25T17:45:00Z">
                  <w:rPr>
                    <w:rFonts w:ascii="Times New Roman" w:hAnsi="Times New Roman" w:cs="Times New Roman"/>
                    <w:sz w:val="24"/>
                    <w:szCs w:val="24"/>
                  </w:rPr>
                </w:rPrChange>
              </w:rPr>
              <w:t>20</w:t>
            </w:r>
          </w:p>
        </w:tc>
        <w:tc>
          <w:tcPr>
            <w:tcW w:w="1427" w:type="dxa"/>
            <w:vAlign w:val="center"/>
          </w:tcPr>
          <w:p w14:paraId="08CFB75E" w14:textId="77777777" w:rsidR="00F312B1" w:rsidRPr="00F312B1"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Change w:id="697"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698" w:author="shibing sang" w:date="2025-12-25T17:45:00Z">
                  <w:rPr>
                    <w:rFonts w:ascii="Times New Roman" w:hAnsi="Times New Roman" w:cs="Times New Roman" w:hint="eastAsia"/>
                    <w:sz w:val="24"/>
                    <w:szCs w:val="24"/>
                  </w:rPr>
                </w:rPrChange>
              </w:rPr>
              <w:t>参选响应文件</w:t>
            </w:r>
          </w:p>
          <w:p w14:paraId="23BA5616" w14:textId="77777777" w:rsidR="00F312B1" w:rsidRPr="00F312B1"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Change w:id="699"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700" w:author="shibing sang" w:date="2025-12-25T17:45:00Z">
                  <w:rPr>
                    <w:rFonts w:ascii="Times New Roman" w:hAnsi="Times New Roman" w:cs="Times New Roman" w:hint="eastAsia"/>
                    <w:sz w:val="24"/>
                    <w:szCs w:val="24"/>
                  </w:rPr>
                </w:rPrChange>
              </w:rPr>
              <w:t>装订要求</w:t>
            </w:r>
          </w:p>
        </w:tc>
        <w:tc>
          <w:tcPr>
            <w:tcW w:w="6379" w:type="dxa"/>
            <w:vAlign w:val="center"/>
          </w:tcPr>
          <w:p w14:paraId="3E8541AA" w14:textId="77777777" w:rsidR="00F312B1" w:rsidRPr="00F312B1" w:rsidRDefault="00000000">
            <w:pPr>
              <w:widowControl/>
              <w:adjustRightInd w:val="0"/>
              <w:snapToGrid w:val="0"/>
              <w:spacing w:line="288" w:lineRule="auto"/>
              <w:rPr>
                <w:kern w:val="0"/>
                <w:szCs w:val="21"/>
                <w:rPrChange w:id="701" w:author="shibing sang" w:date="2025-12-25T17:45:00Z">
                  <w:rPr>
                    <w:sz w:val="24"/>
                  </w:rPr>
                </w:rPrChange>
              </w:rPr>
            </w:pPr>
            <w:r>
              <w:rPr>
                <w:kern w:val="0"/>
                <w:szCs w:val="21"/>
                <w:rPrChange w:id="702" w:author="shibing sang" w:date="2025-12-25T17:45:00Z">
                  <w:rPr>
                    <w:sz w:val="24"/>
                  </w:rPr>
                </w:rPrChange>
              </w:rPr>
              <w:t>1</w:t>
            </w:r>
            <w:r>
              <w:rPr>
                <w:rFonts w:hint="eastAsia"/>
                <w:kern w:val="0"/>
                <w:szCs w:val="21"/>
                <w:rPrChange w:id="703" w:author="shibing sang" w:date="2025-12-25T17:45:00Z">
                  <w:rPr>
                    <w:rFonts w:hint="eastAsia"/>
                    <w:sz w:val="24"/>
                  </w:rPr>
                </w:rPrChange>
              </w:rPr>
              <w:t>、参选响应文件正本和副本应分别制作、装订，正本与副本可以包装在一起，加贴封条，在密封袋上清楚地标明</w:t>
            </w:r>
            <w:r>
              <w:rPr>
                <w:kern w:val="0"/>
                <w:szCs w:val="21"/>
                <w:rPrChange w:id="704" w:author="shibing sang" w:date="2025-12-25T17:45:00Z">
                  <w:rPr>
                    <w:sz w:val="24"/>
                  </w:rPr>
                </w:rPrChange>
              </w:rPr>
              <w:t xml:space="preserve"> “</w:t>
            </w:r>
            <w:r>
              <w:rPr>
                <w:rFonts w:hint="eastAsia"/>
                <w:kern w:val="0"/>
                <w:szCs w:val="21"/>
                <w:rPrChange w:id="705" w:author="shibing sang" w:date="2025-12-25T17:45:00Z">
                  <w:rPr>
                    <w:rFonts w:hint="eastAsia"/>
                    <w:sz w:val="24"/>
                  </w:rPr>
                </w:rPrChange>
              </w:rPr>
              <w:t>正本</w:t>
            </w:r>
            <w:r>
              <w:rPr>
                <w:kern w:val="0"/>
                <w:szCs w:val="21"/>
                <w:rPrChange w:id="706" w:author="shibing sang" w:date="2025-12-25T17:45:00Z">
                  <w:rPr>
                    <w:sz w:val="24"/>
                  </w:rPr>
                </w:rPrChange>
              </w:rPr>
              <w:t>”</w:t>
            </w:r>
            <w:r>
              <w:rPr>
                <w:rFonts w:hint="eastAsia"/>
                <w:kern w:val="0"/>
                <w:szCs w:val="21"/>
                <w:rPrChange w:id="707" w:author="shibing sang" w:date="2025-12-25T17:45:00Z">
                  <w:rPr>
                    <w:rFonts w:hint="eastAsia"/>
                    <w:sz w:val="24"/>
                  </w:rPr>
                </w:rPrChange>
              </w:rPr>
              <w:t>、</w:t>
            </w:r>
            <w:r>
              <w:rPr>
                <w:kern w:val="0"/>
                <w:szCs w:val="21"/>
                <w:rPrChange w:id="708" w:author="shibing sang" w:date="2025-12-25T17:45:00Z">
                  <w:rPr>
                    <w:sz w:val="24"/>
                  </w:rPr>
                </w:rPrChange>
              </w:rPr>
              <w:t>“</w:t>
            </w:r>
            <w:r>
              <w:rPr>
                <w:rFonts w:hint="eastAsia"/>
                <w:kern w:val="0"/>
                <w:szCs w:val="21"/>
                <w:rPrChange w:id="709" w:author="shibing sang" w:date="2025-12-25T17:45:00Z">
                  <w:rPr>
                    <w:rFonts w:hint="eastAsia"/>
                    <w:sz w:val="24"/>
                  </w:rPr>
                </w:rPrChange>
              </w:rPr>
              <w:t>副本</w:t>
            </w:r>
            <w:r>
              <w:rPr>
                <w:kern w:val="0"/>
                <w:szCs w:val="21"/>
                <w:rPrChange w:id="710" w:author="shibing sang" w:date="2025-12-25T17:45:00Z">
                  <w:rPr>
                    <w:sz w:val="24"/>
                  </w:rPr>
                </w:rPrChange>
              </w:rPr>
              <w:t>”</w:t>
            </w:r>
            <w:r>
              <w:rPr>
                <w:rFonts w:hint="eastAsia"/>
                <w:kern w:val="0"/>
                <w:szCs w:val="21"/>
                <w:rPrChange w:id="711" w:author="shibing sang" w:date="2025-12-25T17:45:00Z">
                  <w:rPr>
                    <w:rFonts w:hint="eastAsia"/>
                    <w:sz w:val="24"/>
                  </w:rPr>
                </w:rPrChange>
              </w:rPr>
              <w:t>字样，并在封套的封口处加盖参选人单位公章；</w:t>
            </w:r>
          </w:p>
          <w:p w14:paraId="1934EF07" w14:textId="77777777" w:rsidR="00F312B1" w:rsidRPr="00F312B1" w:rsidRDefault="00000000">
            <w:pPr>
              <w:widowControl/>
              <w:adjustRightInd w:val="0"/>
              <w:snapToGrid w:val="0"/>
              <w:spacing w:line="288" w:lineRule="auto"/>
              <w:rPr>
                <w:kern w:val="0"/>
                <w:szCs w:val="21"/>
                <w:rPrChange w:id="712" w:author="shibing sang" w:date="2025-12-25T17:45:00Z">
                  <w:rPr>
                    <w:sz w:val="24"/>
                  </w:rPr>
                </w:rPrChange>
              </w:rPr>
            </w:pPr>
            <w:r>
              <w:rPr>
                <w:kern w:val="0"/>
                <w:szCs w:val="21"/>
                <w:rPrChange w:id="713" w:author="shibing sang" w:date="2025-12-25T17:45:00Z">
                  <w:rPr>
                    <w:sz w:val="24"/>
                  </w:rPr>
                </w:rPrChange>
              </w:rPr>
              <w:t>2</w:t>
            </w:r>
            <w:r>
              <w:rPr>
                <w:rFonts w:hint="eastAsia"/>
                <w:kern w:val="0"/>
                <w:szCs w:val="21"/>
                <w:rPrChange w:id="714" w:author="shibing sang" w:date="2025-12-25T17:45:00Z">
                  <w:rPr>
                    <w:rFonts w:hint="eastAsia"/>
                    <w:sz w:val="24"/>
                  </w:rPr>
                </w:rPrChange>
              </w:rPr>
              <w:t>、如果参选响应文件没有按规定装订、分装、加写标记和密封，比选人不承担提前开封的责任，没有按规定装订、分装、加写标记和密封参选响应文件拒绝接受。</w:t>
            </w:r>
          </w:p>
        </w:tc>
      </w:tr>
      <w:tr w:rsidR="00F312B1" w14:paraId="66BDF192" w14:textId="77777777">
        <w:trPr>
          <w:trHeight w:hRule="exact" w:val="1593"/>
          <w:jc w:val="center"/>
        </w:trPr>
        <w:tc>
          <w:tcPr>
            <w:tcW w:w="582" w:type="dxa"/>
            <w:vAlign w:val="center"/>
          </w:tcPr>
          <w:p w14:paraId="2966BA4D"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715"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716" w:author="shibing sang" w:date="2025-12-25T17:45:00Z">
                  <w:rPr>
                    <w:rFonts w:ascii="Times New Roman" w:hAnsi="Times New Roman" w:cs="Times New Roman"/>
                    <w:sz w:val="24"/>
                    <w:szCs w:val="24"/>
                  </w:rPr>
                </w:rPrChange>
              </w:rPr>
              <w:t>21</w:t>
            </w:r>
          </w:p>
        </w:tc>
        <w:tc>
          <w:tcPr>
            <w:tcW w:w="1427" w:type="dxa"/>
            <w:vAlign w:val="center"/>
          </w:tcPr>
          <w:p w14:paraId="6505E254" w14:textId="77777777" w:rsidR="00F312B1" w:rsidRPr="00F312B1"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Change w:id="717"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718" w:author="shibing sang" w:date="2025-12-25T17:45:00Z">
                  <w:rPr>
                    <w:rFonts w:ascii="Times New Roman" w:hAnsi="Times New Roman" w:cs="Times New Roman" w:hint="eastAsia"/>
                    <w:sz w:val="24"/>
                    <w:szCs w:val="24"/>
                  </w:rPr>
                </w:rPrChange>
              </w:rPr>
              <w:t>封套上写</w:t>
            </w:r>
          </w:p>
          <w:p w14:paraId="2DC89FDC" w14:textId="77777777" w:rsidR="00F312B1" w:rsidRPr="00F312B1"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Change w:id="719"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720" w:author="shibing sang" w:date="2025-12-25T17:45:00Z">
                  <w:rPr>
                    <w:rFonts w:ascii="Times New Roman" w:hAnsi="Times New Roman" w:cs="Times New Roman" w:hint="eastAsia"/>
                    <w:sz w:val="24"/>
                    <w:szCs w:val="24"/>
                  </w:rPr>
                </w:rPrChange>
              </w:rPr>
              <w:t>说明</w:t>
            </w:r>
          </w:p>
        </w:tc>
        <w:tc>
          <w:tcPr>
            <w:tcW w:w="6379" w:type="dxa"/>
            <w:vAlign w:val="center"/>
          </w:tcPr>
          <w:p w14:paraId="04A9919E" w14:textId="77777777" w:rsidR="00F312B1" w:rsidRPr="00DF624A" w:rsidRDefault="00000000">
            <w:pPr>
              <w:widowControl/>
              <w:adjustRightInd w:val="0"/>
              <w:snapToGrid w:val="0"/>
              <w:spacing w:line="288" w:lineRule="auto"/>
              <w:rPr>
                <w:kern w:val="0"/>
                <w:szCs w:val="21"/>
                <w:rPrChange w:id="721" w:author="shibing sang" w:date="2025-12-30T15:26:00Z" w16du:dateUtc="2025-12-30T07:26:00Z">
                  <w:rPr>
                    <w:color w:val="EE0000"/>
                    <w:sz w:val="24"/>
                  </w:rPr>
                </w:rPrChange>
              </w:rPr>
            </w:pPr>
            <w:r>
              <w:rPr>
                <w:rFonts w:hint="eastAsia"/>
                <w:kern w:val="0"/>
                <w:szCs w:val="21"/>
                <w:rPrChange w:id="722" w:author="shibing sang" w:date="2025-12-25T17:45:00Z">
                  <w:rPr>
                    <w:rFonts w:hint="eastAsia"/>
                    <w:color w:val="EE0000"/>
                    <w:sz w:val="24"/>
                  </w:rPr>
                </w:rPrChange>
              </w:rPr>
              <w:t>询比人名</w:t>
            </w:r>
            <w:r w:rsidRPr="00DF624A">
              <w:rPr>
                <w:rFonts w:hint="eastAsia"/>
                <w:kern w:val="0"/>
                <w:szCs w:val="21"/>
                <w:rPrChange w:id="723" w:author="shibing sang" w:date="2025-12-30T15:26:00Z" w16du:dateUtc="2025-12-30T07:26:00Z">
                  <w:rPr>
                    <w:rFonts w:hint="eastAsia"/>
                    <w:color w:val="EE0000"/>
                    <w:sz w:val="24"/>
                  </w:rPr>
                </w:rPrChange>
              </w:rPr>
              <w:t>称：</w:t>
            </w:r>
            <w:r w:rsidRPr="00DF624A">
              <w:rPr>
                <w:rFonts w:hint="eastAsia"/>
                <w:kern w:val="0"/>
                <w:szCs w:val="21"/>
                <w:rPrChange w:id="724" w:author="shibing sang" w:date="2025-12-30T15:26:00Z" w16du:dateUtc="2025-12-30T07:26:00Z">
                  <w:rPr>
                    <w:rFonts w:ascii="Times New Roman" w:eastAsia="宋体" w:hAnsi="Times New Roman" w:cs="Times New Roman" w:hint="eastAsia"/>
                    <w:color w:val="EE0000"/>
                    <w:kern w:val="0"/>
                    <w:position w:val="-1"/>
                    <w:sz w:val="24"/>
                  </w:rPr>
                </w:rPrChange>
              </w:rPr>
              <w:t>安徽骆岗徽风皖韵酒店管理有限公司</w:t>
            </w:r>
          </w:p>
          <w:p w14:paraId="784413F1" w14:textId="28928F30" w:rsidR="00F312B1" w:rsidRPr="00F312B1" w:rsidRDefault="00000000">
            <w:pPr>
              <w:widowControl/>
              <w:adjustRightInd w:val="0"/>
              <w:snapToGrid w:val="0"/>
              <w:spacing w:line="288" w:lineRule="auto"/>
              <w:ind w:left="105" w:hangingChars="50" w:hanging="105"/>
              <w:jc w:val="left"/>
              <w:rPr>
                <w:kern w:val="0"/>
                <w:szCs w:val="21"/>
                <w:rPrChange w:id="725" w:author="shibing sang" w:date="2025-12-25T17:45:00Z">
                  <w:rPr>
                    <w:sz w:val="24"/>
                  </w:rPr>
                </w:rPrChange>
              </w:rPr>
            </w:pPr>
            <w:r w:rsidRPr="00DF624A">
              <w:rPr>
                <w:rFonts w:hint="eastAsia"/>
                <w:kern w:val="0"/>
                <w:szCs w:val="21"/>
                <w:rPrChange w:id="726" w:author="shibing sang" w:date="2025-12-30T15:26:00Z" w16du:dateUtc="2025-12-30T07:26:00Z">
                  <w:rPr>
                    <w:rFonts w:hint="eastAsia"/>
                    <w:sz w:val="24"/>
                  </w:rPr>
                </w:rPrChange>
              </w:rPr>
              <w:t>项目：</w:t>
            </w:r>
            <w:ins w:id="727" w:author="shibing sang" w:date="2025-12-26T14:48:00Z">
              <w:r w:rsidRPr="00DF624A">
                <w:rPr>
                  <w:rFonts w:hint="eastAsia"/>
                  <w:kern w:val="0"/>
                  <w:szCs w:val="21"/>
                  <w:rPrChange w:id="728" w:author="shibing sang" w:date="2025-12-30T15:26:00Z" w16du:dateUtc="2025-12-30T07:26:00Z">
                    <w:rPr>
                      <w:rFonts w:hint="eastAsia"/>
                      <w:color w:val="EE0000"/>
                      <w:kern w:val="0"/>
                      <w:szCs w:val="21"/>
                    </w:rPr>
                  </w:rPrChange>
                </w:rPr>
                <w:t>安徽骆岗徽风皖韵酒店管理有限公司合肥市包河区</w:t>
              </w:r>
              <w:r w:rsidRPr="00DF624A">
                <w:rPr>
                  <w:rFonts w:hint="eastAsia"/>
                  <w:kern w:val="0"/>
                  <w:szCs w:val="21"/>
                  <w:rPrChange w:id="729" w:author="shibing sang" w:date="2025-12-30T15:26:00Z" w16du:dateUtc="2025-12-30T07:26:00Z">
                    <w:rPr>
                      <w:rFonts w:hint="eastAsia"/>
                      <w:color w:val="EE0000"/>
                      <w:kern w:val="0"/>
                      <w:szCs w:val="21"/>
                    </w:rPr>
                  </w:rPrChange>
                </w:rPr>
                <w:t>BH202437</w:t>
              </w:r>
              <w:r w:rsidRPr="00DF624A">
                <w:rPr>
                  <w:rFonts w:hint="eastAsia"/>
                  <w:kern w:val="0"/>
                  <w:szCs w:val="21"/>
                  <w:rPrChange w:id="730" w:author="shibing sang" w:date="2025-12-30T15:26:00Z" w16du:dateUtc="2025-12-30T07:26:00Z">
                    <w:rPr>
                      <w:rFonts w:hint="eastAsia"/>
                      <w:color w:val="EE0000"/>
                      <w:kern w:val="0"/>
                      <w:szCs w:val="21"/>
                    </w:rPr>
                  </w:rPrChange>
                </w:rPr>
                <w:t>号地块</w:t>
              </w:r>
            </w:ins>
            <w:del w:id="731" w:author="shibing sang" w:date="2025-12-26T13:33:00Z">
              <w:r w:rsidRPr="00DF624A">
                <w:rPr>
                  <w:rFonts w:hint="eastAsia"/>
                  <w:kern w:val="0"/>
                  <w:szCs w:val="21"/>
                  <w:rPrChange w:id="732" w:author="shibing sang" w:date="2025-12-30T15:26:00Z" w16du:dateUtc="2025-12-30T07:26:00Z">
                    <w:rPr>
                      <w:rFonts w:ascii="Times New Roman" w:eastAsia="宋体" w:hAnsi="Times New Roman" w:cs="Times New Roman" w:hint="eastAsia"/>
                      <w:kern w:val="0"/>
                      <w:position w:val="-1"/>
                      <w:sz w:val="24"/>
                    </w:rPr>
                  </w:rPrChange>
                </w:rPr>
                <w:delText>合肥市包河区</w:delText>
              </w:r>
              <w:r w:rsidRPr="00DF624A">
                <w:rPr>
                  <w:kern w:val="0"/>
                  <w:szCs w:val="21"/>
                  <w:rPrChange w:id="733" w:author="shibing sang" w:date="2025-12-30T15:26:00Z" w16du:dateUtc="2025-12-30T07:26:00Z">
                    <w:rPr>
                      <w:rFonts w:ascii="Times New Roman" w:eastAsia="宋体" w:hAnsi="Times New Roman" w:cs="Times New Roman"/>
                      <w:kern w:val="0"/>
                      <w:position w:val="-1"/>
                      <w:sz w:val="24"/>
                    </w:rPr>
                  </w:rPrChange>
                </w:rPr>
                <w:delText>BH202437</w:delText>
              </w:r>
              <w:r w:rsidRPr="00DF624A">
                <w:rPr>
                  <w:rFonts w:hint="eastAsia"/>
                  <w:kern w:val="0"/>
                  <w:szCs w:val="21"/>
                  <w:rPrChange w:id="734" w:author="shibing sang" w:date="2025-12-30T15:26:00Z" w16du:dateUtc="2025-12-30T07:26:00Z">
                    <w:rPr>
                      <w:rFonts w:ascii="Times New Roman" w:eastAsia="宋体" w:hAnsi="Times New Roman" w:cs="Times New Roman" w:hint="eastAsia"/>
                      <w:kern w:val="0"/>
                      <w:position w:val="-1"/>
                      <w:sz w:val="24"/>
                    </w:rPr>
                  </w:rPrChange>
                </w:rPr>
                <w:delText>号地块</w:delText>
              </w:r>
            </w:del>
            <w:del w:id="735" w:author="shibing sang" w:date="2025-12-25T17:03:00Z">
              <w:r w:rsidRPr="00DF624A">
                <w:rPr>
                  <w:rFonts w:hint="eastAsia"/>
                  <w:kern w:val="0"/>
                  <w:szCs w:val="21"/>
                  <w:rPrChange w:id="736" w:author="shibing sang" w:date="2025-12-30T15:26:00Z" w16du:dateUtc="2025-12-30T07:26:00Z">
                    <w:rPr>
                      <w:rFonts w:ascii="Times New Roman" w:eastAsia="宋体" w:hAnsi="Times New Roman" w:cs="Times New Roman" w:hint="eastAsia"/>
                      <w:kern w:val="0"/>
                      <w:position w:val="-1"/>
                      <w:sz w:val="24"/>
                    </w:rPr>
                  </w:rPrChange>
                </w:rPr>
                <w:delText>酒店</w:delText>
              </w:r>
            </w:del>
            <w:r w:rsidRPr="00DF624A">
              <w:rPr>
                <w:rFonts w:hint="eastAsia"/>
                <w:kern w:val="0"/>
                <w:szCs w:val="21"/>
                <w:rPrChange w:id="737" w:author="shibing sang" w:date="2025-12-30T15:26:00Z" w16du:dateUtc="2025-12-30T07:26:00Z">
                  <w:rPr>
                    <w:rFonts w:ascii="Times New Roman" w:eastAsia="宋体" w:hAnsi="Times New Roman" w:cs="Times New Roman" w:hint="eastAsia"/>
                    <w:kern w:val="0"/>
                    <w:position w:val="-1"/>
                    <w:sz w:val="24"/>
                  </w:rPr>
                </w:rPrChange>
              </w:rPr>
              <w:t>一标电视机采购及安装项目询比</w:t>
            </w:r>
            <w:r w:rsidRPr="00DF624A">
              <w:rPr>
                <w:rFonts w:hint="eastAsia"/>
                <w:kern w:val="0"/>
                <w:szCs w:val="21"/>
                <w:rPrChange w:id="738" w:author="shibing sang" w:date="2025-12-30T15:26:00Z" w16du:dateUtc="2025-12-30T07:26:00Z">
                  <w:rPr>
                    <w:rFonts w:hint="eastAsia"/>
                    <w:kern w:val="0"/>
                    <w:position w:val="-1"/>
                    <w:sz w:val="24"/>
                  </w:rPr>
                </w:rPrChange>
              </w:rPr>
              <w:t>参选响应文件</w:t>
            </w:r>
            <w:r w:rsidRPr="00DF624A">
              <w:rPr>
                <w:rFonts w:hint="eastAsia"/>
                <w:kern w:val="0"/>
                <w:szCs w:val="21"/>
                <w:rPrChange w:id="739" w:author="shibing sang" w:date="2025-12-30T15:26:00Z" w16du:dateUtc="2025-12-30T07:26:00Z">
                  <w:rPr>
                    <w:rFonts w:hint="eastAsia"/>
                    <w:sz w:val="24"/>
                  </w:rPr>
                </w:rPrChange>
              </w:rPr>
              <w:t>在</w:t>
            </w:r>
            <w:r w:rsidRPr="00DF624A">
              <w:rPr>
                <w:kern w:val="0"/>
                <w:szCs w:val="21"/>
                <w:rPrChange w:id="740" w:author="shibing sang" w:date="2025-12-30T15:26:00Z" w16du:dateUtc="2025-12-30T07:26:00Z">
                  <w:rPr>
                    <w:sz w:val="24"/>
                  </w:rPr>
                </w:rPrChange>
              </w:rPr>
              <w:t xml:space="preserve"> </w:t>
            </w:r>
            <w:r w:rsidRPr="00DF624A">
              <w:rPr>
                <w:kern w:val="0"/>
                <w:szCs w:val="21"/>
                <w:rPrChange w:id="741" w:author="shibing sang" w:date="2025-12-30T15:26:00Z" w16du:dateUtc="2025-12-30T07:26:00Z">
                  <w:rPr>
                    <w:sz w:val="24"/>
                    <w:u w:val="single"/>
                  </w:rPr>
                </w:rPrChange>
              </w:rPr>
              <w:t xml:space="preserve"> 2</w:t>
            </w:r>
            <w:r w:rsidRPr="00DF624A">
              <w:rPr>
                <w:kern w:val="0"/>
                <w:szCs w:val="21"/>
                <w:rPrChange w:id="742" w:author="shibing sang" w:date="2025-12-30T15:26:00Z" w16du:dateUtc="2025-12-30T07:26:00Z">
                  <w:rPr>
                    <w:color w:val="EE0000"/>
                    <w:sz w:val="24"/>
                    <w:u w:val="single"/>
                  </w:rPr>
                </w:rPrChange>
              </w:rPr>
              <w:t>02</w:t>
            </w:r>
            <w:ins w:id="743" w:author="shibing sang" w:date="2025-12-30T15:25:00Z" w16du:dateUtc="2025-12-30T07:25:00Z">
              <w:r w:rsidR="00DF624A" w:rsidRPr="00DF624A">
                <w:rPr>
                  <w:rFonts w:hint="eastAsia"/>
                  <w:kern w:val="0"/>
                  <w:szCs w:val="21"/>
                </w:rPr>
                <w:t>6</w:t>
              </w:r>
            </w:ins>
            <w:del w:id="744" w:author="shibing sang" w:date="2025-12-30T15:25:00Z" w16du:dateUtc="2025-12-30T07:25:00Z">
              <w:r w:rsidRPr="00DF624A" w:rsidDel="00DF624A">
                <w:rPr>
                  <w:kern w:val="0"/>
                  <w:szCs w:val="21"/>
                  <w:rPrChange w:id="745" w:author="shibing sang" w:date="2025-12-30T15:26:00Z" w16du:dateUtc="2025-12-30T07:26:00Z">
                    <w:rPr>
                      <w:color w:val="EE0000"/>
                      <w:sz w:val="24"/>
                      <w:u w:val="single"/>
                    </w:rPr>
                  </w:rPrChange>
                </w:rPr>
                <w:delText xml:space="preserve">5   </w:delText>
              </w:r>
            </w:del>
            <w:r w:rsidRPr="00DF624A">
              <w:rPr>
                <w:rFonts w:hint="eastAsia"/>
                <w:kern w:val="0"/>
                <w:szCs w:val="21"/>
                <w:rPrChange w:id="746" w:author="shibing sang" w:date="2025-12-30T15:26:00Z" w16du:dateUtc="2025-12-30T07:26:00Z">
                  <w:rPr>
                    <w:rFonts w:hint="eastAsia"/>
                    <w:color w:val="EE0000"/>
                    <w:sz w:val="24"/>
                  </w:rPr>
                </w:rPrChange>
              </w:rPr>
              <w:t>年</w:t>
            </w:r>
            <w:r w:rsidRPr="00DF624A">
              <w:rPr>
                <w:kern w:val="0"/>
                <w:szCs w:val="21"/>
                <w:rPrChange w:id="747" w:author="shibing sang" w:date="2025-12-30T15:26:00Z" w16du:dateUtc="2025-12-30T07:26:00Z">
                  <w:rPr>
                    <w:color w:val="EE0000"/>
                    <w:sz w:val="24"/>
                    <w:u w:val="single"/>
                  </w:rPr>
                </w:rPrChange>
              </w:rPr>
              <w:t xml:space="preserve"> </w:t>
            </w:r>
            <w:ins w:id="748" w:author="shibing sang" w:date="2025-12-30T15:25:00Z" w16du:dateUtc="2025-12-30T07:25:00Z">
              <w:r w:rsidR="00DF624A" w:rsidRPr="00DF624A">
                <w:rPr>
                  <w:rFonts w:hint="eastAsia"/>
                  <w:kern w:val="0"/>
                  <w:szCs w:val="21"/>
                </w:rPr>
                <w:t>1</w:t>
              </w:r>
            </w:ins>
            <w:r w:rsidRPr="00DF624A">
              <w:rPr>
                <w:kern w:val="0"/>
                <w:szCs w:val="21"/>
                <w:rPrChange w:id="749" w:author="shibing sang" w:date="2025-12-30T15:26:00Z" w16du:dateUtc="2025-12-30T07:26:00Z">
                  <w:rPr>
                    <w:color w:val="EE0000"/>
                    <w:sz w:val="24"/>
                    <w:u w:val="single"/>
                  </w:rPr>
                </w:rPrChange>
              </w:rPr>
              <w:t xml:space="preserve"> </w:t>
            </w:r>
            <w:r w:rsidRPr="00DF624A">
              <w:rPr>
                <w:rFonts w:hint="eastAsia"/>
                <w:kern w:val="0"/>
                <w:szCs w:val="21"/>
                <w:rPrChange w:id="750" w:author="shibing sang" w:date="2025-12-30T15:26:00Z" w16du:dateUtc="2025-12-30T07:26:00Z">
                  <w:rPr>
                    <w:rFonts w:hint="eastAsia"/>
                    <w:color w:val="EE0000"/>
                    <w:sz w:val="24"/>
                  </w:rPr>
                </w:rPrChange>
              </w:rPr>
              <w:t>月</w:t>
            </w:r>
            <w:del w:id="751" w:author="shibing sang" w:date="2025-12-30T15:25:00Z" w16du:dateUtc="2025-12-30T07:25:00Z">
              <w:r w:rsidRPr="00DF624A" w:rsidDel="00DF624A">
                <w:rPr>
                  <w:kern w:val="0"/>
                  <w:szCs w:val="21"/>
                  <w:rPrChange w:id="752" w:author="shibing sang" w:date="2025-12-30T15:26:00Z" w16du:dateUtc="2025-12-30T07:26:00Z">
                    <w:rPr>
                      <w:color w:val="EE0000"/>
                      <w:sz w:val="24"/>
                      <w:u w:val="single"/>
                    </w:rPr>
                  </w:rPrChange>
                </w:rPr>
                <w:delText xml:space="preserve"> </w:delText>
              </w:r>
            </w:del>
            <w:r w:rsidRPr="00DF624A">
              <w:rPr>
                <w:kern w:val="0"/>
                <w:szCs w:val="21"/>
                <w:rPrChange w:id="753" w:author="shibing sang" w:date="2025-12-30T15:26:00Z" w16du:dateUtc="2025-12-30T07:26:00Z">
                  <w:rPr>
                    <w:color w:val="EE0000"/>
                    <w:sz w:val="24"/>
                    <w:u w:val="single"/>
                  </w:rPr>
                </w:rPrChange>
              </w:rPr>
              <w:t xml:space="preserve"> </w:t>
            </w:r>
            <w:ins w:id="754" w:author="shibing sang" w:date="2025-12-30T15:25:00Z" w16du:dateUtc="2025-12-30T07:25:00Z">
              <w:r w:rsidR="00DF624A" w:rsidRPr="00DF624A">
                <w:rPr>
                  <w:rFonts w:hint="eastAsia"/>
                  <w:kern w:val="0"/>
                  <w:szCs w:val="21"/>
                </w:rPr>
                <w:t>8</w:t>
              </w:r>
            </w:ins>
            <w:r w:rsidRPr="00DF624A">
              <w:rPr>
                <w:rFonts w:hint="eastAsia"/>
                <w:kern w:val="0"/>
                <w:szCs w:val="21"/>
                <w:rPrChange w:id="755" w:author="shibing sang" w:date="2025-12-30T15:26:00Z" w16du:dateUtc="2025-12-30T07:26:00Z">
                  <w:rPr>
                    <w:rFonts w:hint="eastAsia"/>
                    <w:color w:val="EE0000"/>
                    <w:sz w:val="24"/>
                  </w:rPr>
                </w:rPrChange>
              </w:rPr>
              <w:t>日</w:t>
            </w:r>
            <w:r w:rsidRPr="00DF624A">
              <w:rPr>
                <w:kern w:val="0"/>
                <w:szCs w:val="21"/>
                <w:rPrChange w:id="756" w:author="shibing sang" w:date="2025-12-30T15:26:00Z" w16du:dateUtc="2025-12-30T07:26:00Z">
                  <w:rPr>
                    <w:color w:val="EE0000"/>
                    <w:sz w:val="24"/>
                    <w:u w:val="single"/>
                  </w:rPr>
                </w:rPrChange>
              </w:rPr>
              <w:t xml:space="preserve"> 10 </w:t>
            </w:r>
            <w:r w:rsidRPr="00DF624A">
              <w:rPr>
                <w:rFonts w:hint="eastAsia"/>
                <w:kern w:val="0"/>
                <w:szCs w:val="21"/>
                <w:rPrChange w:id="757" w:author="shibing sang" w:date="2025-12-30T15:26:00Z" w16du:dateUtc="2025-12-30T07:26:00Z">
                  <w:rPr>
                    <w:rFonts w:hint="eastAsia"/>
                    <w:color w:val="EE0000"/>
                    <w:sz w:val="24"/>
                  </w:rPr>
                </w:rPrChange>
              </w:rPr>
              <w:t>时</w:t>
            </w:r>
            <w:r w:rsidRPr="00DF624A">
              <w:rPr>
                <w:kern w:val="0"/>
                <w:szCs w:val="21"/>
                <w:rPrChange w:id="758" w:author="shibing sang" w:date="2025-12-30T15:26:00Z" w16du:dateUtc="2025-12-30T07:26:00Z">
                  <w:rPr>
                    <w:color w:val="EE0000"/>
                    <w:sz w:val="24"/>
                    <w:u w:val="single"/>
                  </w:rPr>
                </w:rPrChange>
              </w:rPr>
              <w:t xml:space="preserve"> 00  </w:t>
            </w:r>
            <w:r w:rsidRPr="00DF624A">
              <w:rPr>
                <w:rFonts w:hint="eastAsia"/>
                <w:kern w:val="0"/>
                <w:szCs w:val="21"/>
                <w:rPrChange w:id="759" w:author="shibing sang" w:date="2025-12-30T15:26:00Z" w16du:dateUtc="2025-12-30T07:26:00Z">
                  <w:rPr>
                    <w:rFonts w:hint="eastAsia"/>
                    <w:color w:val="EE0000"/>
                    <w:sz w:val="24"/>
                  </w:rPr>
                </w:rPrChange>
              </w:rPr>
              <w:t>分前不得开启。</w:t>
            </w:r>
          </w:p>
        </w:tc>
      </w:tr>
      <w:tr w:rsidR="00F312B1" w14:paraId="63500700" w14:textId="77777777" w:rsidTr="00F312B1">
        <w:tblPrEx>
          <w:tblW w:w="8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PrExChange w:id="760" w:author="shibing sang" w:date="2025-12-25T17:49:00Z">
            <w:tblPrEx>
              <w:tblW w:w="8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PrEx>
          </w:tblPrExChange>
        </w:tblPrEx>
        <w:trPr>
          <w:trHeight w:hRule="exact" w:val="682"/>
          <w:jc w:val="center"/>
          <w:trPrChange w:id="761" w:author="shibing sang" w:date="2025-12-25T17:49:00Z">
            <w:trPr>
              <w:trHeight w:hRule="exact" w:val="1056"/>
              <w:jc w:val="center"/>
            </w:trPr>
          </w:trPrChange>
        </w:trPr>
        <w:tc>
          <w:tcPr>
            <w:tcW w:w="582" w:type="dxa"/>
            <w:vAlign w:val="center"/>
            <w:tcPrChange w:id="762" w:author="shibing sang" w:date="2025-12-25T17:49:00Z">
              <w:tcPr>
                <w:tcW w:w="582" w:type="dxa"/>
                <w:vAlign w:val="center"/>
              </w:tcPr>
            </w:tcPrChange>
          </w:tcPr>
          <w:p w14:paraId="1FE952F8"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763"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764" w:author="shibing sang" w:date="2025-12-25T17:45:00Z">
                  <w:rPr>
                    <w:rFonts w:ascii="Times New Roman" w:hAnsi="Times New Roman" w:cs="Times New Roman"/>
                    <w:sz w:val="24"/>
                    <w:szCs w:val="24"/>
                  </w:rPr>
                </w:rPrChange>
              </w:rPr>
              <w:t>22</w:t>
            </w:r>
          </w:p>
        </w:tc>
        <w:tc>
          <w:tcPr>
            <w:tcW w:w="1427" w:type="dxa"/>
            <w:vAlign w:val="center"/>
            <w:tcPrChange w:id="765" w:author="shibing sang" w:date="2025-12-25T17:49:00Z">
              <w:tcPr>
                <w:tcW w:w="1427" w:type="dxa"/>
                <w:vAlign w:val="center"/>
              </w:tcPr>
            </w:tcPrChange>
          </w:tcPr>
          <w:p w14:paraId="64A3515A" w14:textId="77777777" w:rsidR="00F312B1" w:rsidRPr="00F312B1"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Change w:id="766"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767" w:author="shibing sang" w:date="2025-12-25T17:45:00Z">
                  <w:rPr>
                    <w:rFonts w:ascii="Times New Roman" w:hAnsi="Times New Roman" w:cs="Times New Roman" w:hint="eastAsia"/>
                    <w:sz w:val="24"/>
                    <w:szCs w:val="24"/>
                  </w:rPr>
                </w:rPrChange>
              </w:rPr>
              <w:t>是否退还参选响应文件</w:t>
            </w:r>
          </w:p>
        </w:tc>
        <w:tc>
          <w:tcPr>
            <w:tcW w:w="6379" w:type="dxa"/>
            <w:vAlign w:val="center"/>
            <w:tcPrChange w:id="768" w:author="shibing sang" w:date="2025-12-25T17:49:00Z">
              <w:tcPr>
                <w:tcW w:w="6379" w:type="dxa"/>
                <w:vAlign w:val="center"/>
              </w:tcPr>
            </w:tcPrChange>
          </w:tcPr>
          <w:p w14:paraId="6874C901" w14:textId="77777777" w:rsidR="00F312B1" w:rsidRPr="00F312B1"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Change w:id="769"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770" w:author="shibing sang" w:date="2025-12-25T17:45:00Z">
                  <w:rPr>
                    <w:rFonts w:ascii="Times New Roman" w:hAnsi="Times New Roman" w:cs="Times New Roman" w:hint="eastAsia"/>
                    <w:sz w:val="24"/>
                    <w:szCs w:val="24"/>
                  </w:rPr>
                </w:rPrChange>
              </w:rPr>
              <w:t>否</w:t>
            </w:r>
          </w:p>
        </w:tc>
      </w:tr>
      <w:tr w:rsidR="00F312B1" w14:paraId="2893DCD4" w14:textId="77777777" w:rsidTr="00F312B1">
        <w:tblPrEx>
          <w:tblW w:w="8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PrExChange w:id="771" w:author="shibing sang" w:date="2025-12-25T17:49:00Z">
            <w:tblPrEx>
              <w:tblW w:w="8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PrEx>
          </w:tblPrExChange>
        </w:tblPrEx>
        <w:trPr>
          <w:trHeight w:hRule="exact" w:val="1698"/>
          <w:jc w:val="center"/>
          <w:trPrChange w:id="772" w:author="shibing sang" w:date="2025-12-25T17:49:00Z">
            <w:trPr>
              <w:trHeight w:hRule="exact" w:val="2165"/>
              <w:jc w:val="center"/>
            </w:trPr>
          </w:trPrChange>
        </w:trPr>
        <w:tc>
          <w:tcPr>
            <w:tcW w:w="582" w:type="dxa"/>
            <w:vAlign w:val="center"/>
            <w:tcPrChange w:id="773" w:author="shibing sang" w:date="2025-12-25T17:49:00Z">
              <w:tcPr>
                <w:tcW w:w="582" w:type="dxa"/>
                <w:vAlign w:val="center"/>
              </w:tcPr>
            </w:tcPrChange>
          </w:tcPr>
          <w:p w14:paraId="10296A76"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774"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775" w:author="shibing sang" w:date="2025-12-25T17:45:00Z">
                  <w:rPr>
                    <w:rFonts w:ascii="Times New Roman" w:hAnsi="Times New Roman" w:cs="Times New Roman"/>
                    <w:sz w:val="24"/>
                    <w:szCs w:val="24"/>
                  </w:rPr>
                </w:rPrChange>
              </w:rPr>
              <w:t>23</w:t>
            </w:r>
          </w:p>
        </w:tc>
        <w:tc>
          <w:tcPr>
            <w:tcW w:w="1427" w:type="dxa"/>
            <w:vAlign w:val="center"/>
            <w:tcPrChange w:id="776" w:author="shibing sang" w:date="2025-12-25T17:49:00Z">
              <w:tcPr>
                <w:tcW w:w="1427" w:type="dxa"/>
                <w:vAlign w:val="center"/>
              </w:tcPr>
            </w:tcPrChange>
          </w:tcPr>
          <w:p w14:paraId="53D17A7B" w14:textId="77777777" w:rsidR="00F312B1" w:rsidRPr="00F312B1"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Change w:id="777"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778" w:author="shibing sang" w:date="2025-12-25T17:45:00Z">
                  <w:rPr>
                    <w:rFonts w:ascii="Times New Roman" w:hAnsi="Times New Roman" w:cs="Times New Roman" w:hint="eastAsia"/>
                    <w:sz w:val="24"/>
                    <w:szCs w:val="24"/>
                  </w:rPr>
                </w:rPrChange>
              </w:rPr>
              <w:t>参选响应文件递交</w:t>
            </w:r>
          </w:p>
        </w:tc>
        <w:tc>
          <w:tcPr>
            <w:tcW w:w="6379" w:type="dxa"/>
            <w:vAlign w:val="center"/>
            <w:tcPrChange w:id="779" w:author="shibing sang" w:date="2025-12-25T17:49:00Z">
              <w:tcPr>
                <w:tcW w:w="6379" w:type="dxa"/>
                <w:vAlign w:val="center"/>
              </w:tcPr>
            </w:tcPrChange>
          </w:tcPr>
          <w:p w14:paraId="2654AB02" w14:textId="77777777" w:rsidR="00F312B1" w:rsidRPr="00F312B1" w:rsidRDefault="00000000">
            <w:pPr>
              <w:widowControl/>
              <w:adjustRightInd w:val="0"/>
              <w:snapToGrid w:val="0"/>
              <w:spacing w:line="240" w:lineRule="auto"/>
              <w:rPr>
                <w:kern w:val="0"/>
                <w:szCs w:val="21"/>
                <w:rPrChange w:id="780" w:author="shibing sang" w:date="2025-12-25T17:45:00Z">
                  <w:rPr>
                    <w:sz w:val="24"/>
                    <w:u w:val="single"/>
                  </w:rPr>
                </w:rPrChange>
              </w:rPr>
              <w:pPrChange w:id="781" w:author="shibing sang" w:date="2025-12-25T17:50:00Z">
                <w:pPr>
                  <w:widowControl/>
                  <w:adjustRightInd w:val="0"/>
                  <w:snapToGrid w:val="0"/>
                  <w:spacing w:line="288" w:lineRule="auto"/>
                </w:pPr>
              </w:pPrChange>
            </w:pPr>
            <w:r>
              <w:rPr>
                <w:rFonts w:hint="eastAsia"/>
                <w:kern w:val="0"/>
                <w:szCs w:val="21"/>
                <w:rPrChange w:id="782" w:author="shibing sang" w:date="2025-12-25T17:45:00Z">
                  <w:rPr>
                    <w:rFonts w:hint="eastAsia"/>
                    <w:sz w:val="24"/>
                  </w:rPr>
                </w:rPrChange>
              </w:rPr>
              <w:t>参选响应文件提交截止时间：</w:t>
            </w:r>
            <w:r>
              <w:rPr>
                <w:rFonts w:hint="eastAsia"/>
                <w:kern w:val="0"/>
                <w:szCs w:val="21"/>
                <w:rPrChange w:id="783" w:author="shibing sang" w:date="2025-12-25T17:45:00Z">
                  <w:rPr>
                    <w:rFonts w:hint="eastAsia"/>
                    <w:kern w:val="0"/>
                    <w:position w:val="-1"/>
                    <w:sz w:val="24"/>
                  </w:rPr>
                </w:rPrChange>
              </w:rPr>
              <w:t>详见询比公告</w:t>
            </w:r>
          </w:p>
          <w:p w14:paraId="19313BE7" w14:textId="77777777" w:rsidR="00F312B1" w:rsidRPr="00F312B1" w:rsidRDefault="00000000">
            <w:pPr>
              <w:widowControl/>
              <w:adjustRightInd w:val="0"/>
              <w:snapToGrid w:val="0"/>
              <w:spacing w:line="240" w:lineRule="auto"/>
              <w:rPr>
                <w:kern w:val="0"/>
                <w:szCs w:val="21"/>
                <w:rPrChange w:id="784" w:author="shibing sang" w:date="2025-12-25T17:45:00Z">
                  <w:rPr>
                    <w:sz w:val="24"/>
                  </w:rPr>
                </w:rPrChange>
              </w:rPr>
              <w:pPrChange w:id="785" w:author="shibing sang" w:date="2025-12-25T17:50:00Z">
                <w:pPr>
                  <w:widowControl/>
                  <w:adjustRightInd w:val="0"/>
                  <w:snapToGrid w:val="0"/>
                  <w:spacing w:line="288" w:lineRule="auto"/>
                </w:pPr>
              </w:pPrChange>
            </w:pPr>
            <w:r>
              <w:rPr>
                <w:rFonts w:hint="eastAsia"/>
                <w:kern w:val="0"/>
                <w:szCs w:val="21"/>
                <w:rPrChange w:id="786" w:author="shibing sang" w:date="2025-12-25T17:45:00Z">
                  <w:rPr>
                    <w:rFonts w:hint="eastAsia"/>
                    <w:sz w:val="24"/>
                  </w:rPr>
                </w:rPrChange>
              </w:rPr>
              <w:t>参选响应文件递交地点：</w:t>
            </w:r>
            <w:r>
              <w:rPr>
                <w:rFonts w:hint="eastAsia"/>
                <w:kern w:val="0"/>
                <w:szCs w:val="21"/>
                <w:rPrChange w:id="787" w:author="shibing sang" w:date="2025-12-25T17:45:00Z">
                  <w:rPr>
                    <w:rFonts w:hint="eastAsia"/>
                    <w:kern w:val="0"/>
                    <w:position w:val="-1"/>
                    <w:sz w:val="24"/>
                  </w:rPr>
                </w:rPrChange>
              </w:rPr>
              <w:t>详见询比公告</w:t>
            </w:r>
          </w:p>
          <w:p w14:paraId="10D3CE09" w14:textId="77777777" w:rsidR="00F312B1" w:rsidRPr="00F312B1" w:rsidRDefault="00000000">
            <w:pPr>
              <w:widowControl/>
              <w:adjustRightInd w:val="0"/>
              <w:snapToGrid w:val="0"/>
              <w:spacing w:line="240" w:lineRule="auto"/>
              <w:rPr>
                <w:kern w:val="0"/>
                <w:szCs w:val="21"/>
                <w:rPrChange w:id="788" w:author="shibing sang" w:date="2025-12-25T17:45:00Z">
                  <w:rPr>
                    <w:sz w:val="24"/>
                  </w:rPr>
                </w:rPrChange>
              </w:rPr>
              <w:pPrChange w:id="789" w:author="shibing sang" w:date="2025-12-25T17:50:00Z">
                <w:pPr>
                  <w:widowControl/>
                  <w:adjustRightInd w:val="0"/>
                  <w:snapToGrid w:val="0"/>
                  <w:spacing w:line="288" w:lineRule="auto"/>
                </w:pPr>
              </w:pPrChange>
            </w:pPr>
            <w:r>
              <w:rPr>
                <w:rFonts w:hint="eastAsia"/>
                <w:kern w:val="0"/>
                <w:szCs w:val="21"/>
                <w:rPrChange w:id="790" w:author="shibing sang" w:date="2025-12-25T17:45:00Z">
                  <w:rPr>
                    <w:rFonts w:hint="eastAsia"/>
                    <w:sz w:val="24"/>
                  </w:rPr>
                </w:rPrChange>
              </w:rPr>
              <w:t>参选人应在参选截止时间前递交参选响应文件。逾期送达的或者未送达指定地点的参选响应文件，询比人不予受理。</w:t>
            </w:r>
          </w:p>
        </w:tc>
      </w:tr>
      <w:tr w:rsidR="00F312B1" w14:paraId="4E0C7E38" w14:textId="77777777">
        <w:trPr>
          <w:trHeight w:hRule="exact" w:val="3166"/>
          <w:jc w:val="center"/>
        </w:trPr>
        <w:tc>
          <w:tcPr>
            <w:tcW w:w="582" w:type="dxa"/>
            <w:vAlign w:val="center"/>
          </w:tcPr>
          <w:p w14:paraId="4B8B7546"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791"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792" w:author="shibing sang" w:date="2025-12-25T17:45:00Z">
                  <w:rPr>
                    <w:rFonts w:ascii="Times New Roman" w:hAnsi="Times New Roman" w:cs="Times New Roman"/>
                    <w:sz w:val="24"/>
                    <w:szCs w:val="24"/>
                  </w:rPr>
                </w:rPrChange>
              </w:rPr>
              <w:t>24</w:t>
            </w:r>
          </w:p>
        </w:tc>
        <w:tc>
          <w:tcPr>
            <w:tcW w:w="1427" w:type="dxa"/>
            <w:vAlign w:val="center"/>
          </w:tcPr>
          <w:p w14:paraId="401EEA7A" w14:textId="77777777" w:rsidR="00F312B1" w:rsidRPr="00F312B1"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Change w:id="793"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794" w:author="shibing sang" w:date="2025-12-25T17:45:00Z">
                  <w:rPr>
                    <w:rFonts w:ascii="Times New Roman" w:hAnsi="Times New Roman" w:cs="Times New Roman" w:hint="eastAsia"/>
                    <w:sz w:val="24"/>
                    <w:szCs w:val="24"/>
                  </w:rPr>
                </w:rPrChange>
              </w:rPr>
              <w:t>有效询比不足</w:t>
            </w:r>
            <w:r>
              <w:rPr>
                <w:rFonts w:asciiTheme="minorHAnsi" w:eastAsiaTheme="minorEastAsia" w:hAnsiTheme="minorHAnsi" w:cstheme="minorBidi"/>
                <w:kern w:val="0"/>
                <w:szCs w:val="21"/>
                <w:rPrChange w:id="795" w:author="shibing sang" w:date="2025-12-25T17:45:00Z">
                  <w:rPr>
                    <w:rFonts w:ascii="Times New Roman" w:hAnsi="Times New Roman" w:cs="Times New Roman"/>
                    <w:sz w:val="24"/>
                    <w:szCs w:val="24"/>
                  </w:rPr>
                </w:rPrChange>
              </w:rPr>
              <w:t>3</w:t>
            </w:r>
            <w:r>
              <w:rPr>
                <w:rFonts w:asciiTheme="minorHAnsi" w:eastAsiaTheme="minorEastAsia" w:hAnsiTheme="minorHAnsi" w:cstheme="minorBidi" w:hint="eastAsia"/>
                <w:kern w:val="0"/>
                <w:szCs w:val="21"/>
                <w:rPrChange w:id="796" w:author="shibing sang" w:date="2025-12-25T17:45:00Z">
                  <w:rPr>
                    <w:rFonts w:ascii="Times New Roman" w:hAnsi="Times New Roman" w:cs="Times New Roman" w:hint="eastAsia"/>
                    <w:sz w:val="24"/>
                    <w:szCs w:val="24"/>
                  </w:rPr>
                </w:rPrChange>
              </w:rPr>
              <w:t>个的情况说明</w:t>
            </w:r>
          </w:p>
        </w:tc>
        <w:tc>
          <w:tcPr>
            <w:tcW w:w="6379" w:type="dxa"/>
            <w:vAlign w:val="center"/>
          </w:tcPr>
          <w:p w14:paraId="7D16214F" w14:textId="77777777" w:rsidR="00F312B1" w:rsidRPr="00F312B1" w:rsidRDefault="00000000">
            <w:pPr>
              <w:widowControl/>
              <w:adjustRightInd w:val="0"/>
              <w:snapToGrid w:val="0"/>
              <w:spacing w:line="288" w:lineRule="auto"/>
              <w:jc w:val="left"/>
              <w:rPr>
                <w:kern w:val="0"/>
                <w:szCs w:val="21"/>
                <w:rPrChange w:id="797" w:author="shibing sang" w:date="2025-12-25T17:45:00Z">
                  <w:rPr>
                    <w:sz w:val="24"/>
                  </w:rPr>
                </w:rPrChange>
              </w:rPr>
            </w:pPr>
            <w:r>
              <w:rPr>
                <w:kern w:val="0"/>
                <w:szCs w:val="21"/>
                <w:rPrChange w:id="798" w:author="shibing sang" w:date="2025-12-25T17:45:00Z">
                  <w:rPr>
                    <w:sz w:val="24"/>
                  </w:rPr>
                </w:rPrChange>
              </w:rPr>
              <w:t>1</w:t>
            </w:r>
            <w:r>
              <w:rPr>
                <w:rFonts w:hint="eastAsia"/>
                <w:kern w:val="0"/>
                <w:szCs w:val="21"/>
                <w:rPrChange w:id="799" w:author="shibing sang" w:date="2025-12-25T17:45:00Z">
                  <w:rPr>
                    <w:rFonts w:hint="eastAsia"/>
                    <w:sz w:val="24"/>
                  </w:rPr>
                </w:rPrChange>
              </w:rPr>
              <w:t>、如通过初步评审的有效参选人不足</w:t>
            </w:r>
            <w:r>
              <w:rPr>
                <w:kern w:val="0"/>
                <w:szCs w:val="21"/>
                <w:rPrChange w:id="800" w:author="shibing sang" w:date="2025-12-25T17:45:00Z">
                  <w:rPr>
                    <w:sz w:val="24"/>
                  </w:rPr>
                </w:rPrChange>
              </w:rPr>
              <w:t>3</w:t>
            </w:r>
            <w:r>
              <w:rPr>
                <w:rFonts w:hint="eastAsia"/>
                <w:kern w:val="0"/>
                <w:szCs w:val="21"/>
                <w:rPrChange w:id="801" w:author="shibing sang" w:date="2025-12-25T17:45:00Z">
                  <w:rPr>
                    <w:rFonts w:hint="eastAsia"/>
                    <w:sz w:val="24"/>
                  </w:rPr>
                </w:rPrChange>
              </w:rPr>
              <w:t>个，评审委员会应当对有效参选是否仍具有</w:t>
            </w:r>
            <w:r>
              <w:rPr>
                <w:rFonts w:hint="eastAsia"/>
                <w:kern w:val="0"/>
                <w:szCs w:val="21"/>
                <w:rPrChange w:id="802" w:author="shibing sang" w:date="2025-12-25T17:45:00Z">
                  <w:rPr>
                    <w:rFonts w:hint="eastAsia"/>
                    <w:color w:val="EE0000"/>
                    <w:sz w:val="24"/>
                  </w:rPr>
                </w:rPrChange>
              </w:rPr>
              <w:t>竞争性谈判</w:t>
            </w:r>
            <w:r>
              <w:rPr>
                <w:rFonts w:hint="eastAsia"/>
                <w:kern w:val="0"/>
                <w:szCs w:val="21"/>
                <w:rPrChange w:id="803" w:author="shibing sang" w:date="2025-12-25T17:45:00Z">
                  <w:rPr>
                    <w:rFonts w:hint="eastAsia"/>
                    <w:sz w:val="24"/>
                  </w:rPr>
                </w:rPrChange>
              </w:rPr>
              <w:t>进行评审。仅剩一家，项目流选，剩余</w:t>
            </w:r>
            <w:r>
              <w:rPr>
                <w:kern w:val="0"/>
                <w:szCs w:val="21"/>
                <w:rPrChange w:id="804" w:author="shibing sang" w:date="2025-12-25T17:45:00Z">
                  <w:rPr>
                    <w:sz w:val="24"/>
                  </w:rPr>
                </w:rPrChange>
              </w:rPr>
              <w:t>2</w:t>
            </w:r>
            <w:r>
              <w:rPr>
                <w:rFonts w:hint="eastAsia"/>
                <w:kern w:val="0"/>
                <w:szCs w:val="21"/>
                <w:rPrChange w:id="805" w:author="shibing sang" w:date="2025-12-25T17:45:00Z">
                  <w:rPr>
                    <w:rFonts w:hint="eastAsia"/>
                    <w:sz w:val="24"/>
                  </w:rPr>
                </w:rPrChange>
              </w:rPr>
              <w:t>家时，评审委员会一致认为有效参选仍具有竞争性的，应当继续按照规定的程序进行详细评审，评审委员会对有效参选是否仍具有竞争性无法达成一致意见的，应当否决全部参选。</w:t>
            </w:r>
          </w:p>
          <w:p w14:paraId="5508CF7B" w14:textId="77777777" w:rsidR="00F312B1" w:rsidRPr="00F312B1"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Change w:id="806"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807" w:author="shibing sang" w:date="2025-12-25T17:45:00Z">
                  <w:rPr>
                    <w:rFonts w:ascii="Times New Roman" w:hAnsi="Times New Roman" w:cs="Times New Roman"/>
                    <w:sz w:val="24"/>
                    <w:szCs w:val="24"/>
                  </w:rPr>
                </w:rPrChange>
              </w:rPr>
              <w:t>2</w:t>
            </w:r>
            <w:r>
              <w:rPr>
                <w:rFonts w:asciiTheme="minorHAnsi" w:eastAsiaTheme="minorEastAsia" w:hAnsiTheme="minorHAnsi" w:cstheme="minorBidi" w:hint="eastAsia"/>
                <w:kern w:val="0"/>
                <w:szCs w:val="21"/>
                <w:rPrChange w:id="808" w:author="shibing sang" w:date="2025-12-25T17:45:00Z">
                  <w:rPr>
                    <w:rFonts w:ascii="Times New Roman" w:hAnsi="Times New Roman" w:cs="Times New Roman" w:hint="eastAsia"/>
                    <w:sz w:val="24"/>
                    <w:szCs w:val="24"/>
                  </w:rPr>
                </w:rPrChange>
              </w:rPr>
              <w:t>、二次</w:t>
            </w:r>
            <w:del w:id="809" w:author="shibing sang" w:date="2025-12-26T10:46:00Z">
              <w:r>
                <w:rPr>
                  <w:rFonts w:asciiTheme="minorHAnsi" w:eastAsiaTheme="minorEastAsia" w:hAnsiTheme="minorHAnsi" w:cstheme="minorBidi" w:hint="eastAsia"/>
                  <w:kern w:val="0"/>
                  <w:szCs w:val="21"/>
                  <w:rPrChange w:id="810" w:author="shibing sang" w:date="2025-12-25T17:45:00Z">
                    <w:rPr>
                      <w:rFonts w:ascii="Times New Roman" w:hAnsi="Times New Roman" w:cs="Times New Roman" w:hint="eastAsia"/>
                      <w:sz w:val="24"/>
                      <w:szCs w:val="24"/>
                    </w:rPr>
                  </w:rPrChange>
                </w:rPr>
                <w:delText>比选</w:delText>
              </w:r>
            </w:del>
            <w:ins w:id="811" w:author="shibing sang" w:date="2025-12-26T10:46:00Z">
              <w:r>
                <w:rPr>
                  <w:rFonts w:asciiTheme="minorHAnsi" w:eastAsiaTheme="minorEastAsia" w:hAnsiTheme="minorHAnsi" w:cstheme="minorBidi" w:hint="eastAsia"/>
                  <w:kern w:val="0"/>
                  <w:szCs w:val="21"/>
                </w:rPr>
                <w:t>询比</w:t>
              </w:r>
            </w:ins>
            <w:r>
              <w:rPr>
                <w:rFonts w:asciiTheme="minorHAnsi" w:eastAsiaTheme="minorEastAsia" w:hAnsiTheme="minorHAnsi" w:cstheme="minorBidi" w:hint="eastAsia"/>
                <w:kern w:val="0"/>
                <w:szCs w:val="21"/>
                <w:rPrChange w:id="812" w:author="shibing sang" w:date="2025-12-25T17:45:00Z">
                  <w:rPr>
                    <w:rFonts w:ascii="Times New Roman" w:hAnsi="Times New Roman" w:cs="Times New Roman" w:hint="eastAsia"/>
                    <w:sz w:val="24"/>
                    <w:szCs w:val="24"/>
                  </w:rPr>
                </w:rPrChange>
              </w:rPr>
              <w:t>递交参选响应文件的参选人仍不足</w:t>
            </w:r>
            <w:r>
              <w:rPr>
                <w:rFonts w:asciiTheme="minorHAnsi" w:eastAsiaTheme="minorEastAsia" w:hAnsiTheme="minorHAnsi" w:cstheme="minorBidi"/>
                <w:kern w:val="0"/>
                <w:szCs w:val="21"/>
                <w:rPrChange w:id="813" w:author="shibing sang" w:date="2025-12-25T17:45:00Z">
                  <w:rPr>
                    <w:rFonts w:ascii="Times New Roman" w:hAnsi="Times New Roman" w:cs="Times New Roman"/>
                    <w:sz w:val="24"/>
                    <w:szCs w:val="24"/>
                  </w:rPr>
                </w:rPrChange>
              </w:rPr>
              <w:t>3</w:t>
            </w:r>
            <w:r>
              <w:rPr>
                <w:rFonts w:asciiTheme="minorHAnsi" w:eastAsiaTheme="minorEastAsia" w:hAnsiTheme="minorHAnsi" w:cstheme="minorBidi" w:hint="eastAsia"/>
                <w:kern w:val="0"/>
                <w:szCs w:val="21"/>
                <w:rPrChange w:id="814" w:author="shibing sang" w:date="2025-12-25T17:45:00Z">
                  <w:rPr>
                    <w:rFonts w:ascii="Times New Roman" w:hAnsi="Times New Roman" w:cs="Times New Roman" w:hint="eastAsia"/>
                    <w:sz w:val="24"/>
                    <w:szCs w:val="24"/>
                  </w:rPr>
                </w:rPrChange>
              </w:rPr>
              <w:t>家的或初步评审后剩</w:t>
            </w:r>
            <w:r>
              <w:rPr>
                <w:rFonts w:asciiTheme="minorHAnsi" w:eastAsiaTheme="minorEastAsia" w:hAnsiTheme="minorHAnsi" w:cstheme="minorBidi"/>
                <w:kern w:val="0"/>
                <w:szCs w:val="21"/>
                <w:rPrChange w:id="815" w:author="shibing sang" w:date="2025-12-25T17:45:00Z">
                  <w:rPr>
                    <w:rFonts w:ascii="Times New Roman" w:hAnsi="Times New Roman" w:cs="Times New Roman"/>
                    <w:sz w:val="24"/>
                    <w:szCs w:val="24"/>
                  </w:rPr>
                </w:rPrChange>
              </w:rPr>
              <w:t>2</w:t>
            </w:r>
            <w:r>
              <w:rPr>
                <w:rFonts w:asciiTheme="minorHAnsi" w:eastAsiaTheme="minorEastAsia" w:hAnsiTheme="minorHAnsi" w:cstheme="minorBidi" w:hint="eastAsia"/>
                <w:kern w:val="0"/>
                <w:szCs w:val="21"/>
                <w:rPrChange w:id="816" w:author="shibing sang" w:date="2025-12-25T17:45:00Z">
                  <w:rPr>
                    <w:rFonts w:ascii="Times New Roman" w:hAnsi="Times New Roman" w:cs="Times New Roman" w:hint="eastAsia"/>
                    <w:sz w:val="24"/>
                    <w:szCs w:val="24"/>
                  </w:rPr>
                </w:rPrChange>
              </w:rPr>
              <w:t>家的可现场转为</w:t>
            </w:r>
            <w:r>
              <w:rPr>
                <w:rFonts w:asciiTheme="minorHAnsi" w:eastAsiaTheme="minorEastAsia" w:hAnsiTheme="minorHAnsi" w:cstheme="minorBidi" w:hint="eastAsia"/>
                <w:kern w:val="0"/>
                <w:szCs w:val="21"/>
                <w:rPrChange w:id="817" w:author="shibing sang" w:date="2025-12-25T17:45:00Z">
                  <w:rPr>
                    <w:rFonts w:ascii="Times New Roman" w:hAnsi="Times New Roman" w:cs="Times New Roman" w:hint="eastAsia"/>
                    <w:color w:val="EE0000"/>
                    <w:sz w:val="24"/>
                    <w:szCs w:val="24"/>
                  </w:rPr>
                </w:rPrChange>
              </w:rPr>
              <w:t>竞争性谈判</w:t>
            </w:r>
            <w:r>
              <w:rPr>
                <w:rFonts w:asciiTheme="minorHAnsi" w:eastAsiaTheme="minorEastAsia" w:hAnsiTheme="minorHAnsi" w:cstheme="minorBidi" w:hint="eastAsia"/>
                <w:kern w:val="0"/>
                <w:szCs w:val="21"/>
                <w:rPrChange w:id="818" w:author="shibing sang" w:date="2025-12-25T17:45:00Z">
                  <w:rPr>
                    <w:rFonts w:ascii="Times New Roman" w:hAnsi="Times New Roman" w:cs="Times New Roman" w:hint="eastAsia"/>
                    <w:sz w:val="24"/>
                    <w:szCs w:val="24"/>
                  </w:rPr>
                </w:rPrChange>
              </w:rPr>
              <w:t>进行采购。</w:t>
            </w:r>
          </w:p>
        </w:tc>
      </w:tr>
      <w:tr w:rsidR="00F312B1" w14:paraId="10965A62" w14:textId="77777777">
        <w:trPr>
          <w:trHeight w:hRule="exact" w:val="622"/>
          <w:jc w:val="center"/>
        </w:trPr>
        <w:tc>
          <w:tcPr>
            <w:tcW w:w="582" w:type="dxa"/>
            <w:vAlign w:val="center"/>
          </w:tcPr>
          <w:p w14:paraId="505310B2"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819"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820" w:author="shibing sang" w:date="2025-12-25T17:45:00Z">
                  <w:rPr>
                    <w:rFonts w:ascii="Times New Roman" w:hAnsi="Times New Roman" w:cs="Times New Roman"/>
                    <w:sz w:val="24"/>
                    <w:szCs w:val="24"/>
                  </w:rPr>
                </w:rPrChange>
              </w:rPr>
              <w:lastRenderedPageBreak/>
              <w:t>25</w:t>
            </w:r>
          </w:p>
        </w:tc>
        <w:tc>
          <w:tcPr>
            <w:tcW w:w="1427" w:type="dxa"/>
            <w:vAlign w:val="center"/>
          </w:tcPr>
          <w:p w14:paraId="1DB45B27" w14:textId="77777777" w:rsidR="00F312B1" w:rsidRPr="00F312B1"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Change w:id="821"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822" w:author="shibing sang" w:date="2025-12-25T17:45:00Z">
                  <w:rPr>
                    <w:rFonts w:ascii="Times New Roman" w:hAnsi="Times New Roman" w:cs="Times New Roman" w:hint="eastAsia"/>
                    <w:sz w:val="24"/>
                    <w:szCs w:val="24"/>
                  </w:rPr>
                </w:rPrChange>
              </w:rPr>
              <w:t>评审办法</w:t>
            </w:r>
          </w:p>
        </w:tc>
        <w:tc>
          <w:tcPr>
            <w:tcW w:w="6379" w:type="dxa"/>
            <w:vAlign w:val="center"/>
          </w:tcPr>
          <w:p w14:paraId="2B199C85" w14:textId="77777777" w:rsidR="00F312B1" w:rsidRPr="00DF624A"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Change w:id="823" w:author="shibing sang" w:date="2025-12-30T15:28:00Z" w16du:dateUtc="2025-12-30T07:28:00Z">
                  <w:rPr>
                    <w:rFonts w:ascii="Times New Roman" w:hAnsi="Times New Roman" w:cs="Times New Roman"/>
                    <w:sz w:val="24"/>
                    <w:szCs w:val="24"/>
                  </w:rPr>
                </w:rPrChange>
              </w:rPr>
            </w:pPr>
            <w:ins w:id="824" w:author="shibing sang" w:date="2025-12-25T17:51:00Z">
              <w:r w:rsidRPr="00DF624A">
                <w:rPr>
                  <w:rFonts w:asciiTheme="minorHAnsi" w:eastAsiaTheme="minorEastAsia" w:hAnsiTheme="minorHAnsi" w:cstheme="minorBidi" w:hint="eastAsia"/>
                  <w:kern w:val="0"/>
                  <w:szCs w:val="21"/>
                  <w:rPrChange w:id="825" w:author="shibing sang" w:date="2025-12-30T15:28:00Z" w16du:dateUtc="2025-12-30T07:28:00Z">
                    <w:rPr>
                      <w:rFonts w:eastAsia="黑体" w:hint="eastAsia"/>
                      <w:sz w:val="28"/>
                      <w:szCs w:val="28"/>
                    </w:rPr>
                  </w:rPrChange>
                </w:rPr>
                <w:t>综合评分法</w:t>
              </w:r>
            </w:ins>
            <w:del w:id="826" w:author="shibing sang" w:date="2025-12-25T17:51:00Z">
              <w:r w:rsidRPr="00DF624A">
                <w:rPr>
                  <w:rFonts w:asciiTheme="minorHAnsi" w:eastAsiaTheme="minorEastAsia" w:hAnsiTheme="minorHAnsi" w:cstheme="minorBidi" w:hint="eastAsia"/>
                  <w:kern w:val="0"/>
                  <w:szCs w:val="21"/>
                  <w:rPrChange w:id="827" w:author="shibing sang" w:date="2025-12-30T15:28:00Z" w16du:dateUtc="2025-12-30T07:28:00Z">
                    <w:rPr>
                      <w:rFonts w:ascii="Times New Roman" w:hAnsi="Times New Roman" w:cs="Times New Roman" w:hint="eastAsia"/>
                      <w:sz w:val="24"/>
                      <w:szCs w:val="24"/>
                    </w:rPr>
                  </w:rPrChange>
                </w:rPr>
                <w:delText>经评审的最低价法</w:delText>
              </w:r>
            </w:del>
            <w:r w:rsidRPr="00DF624A">
              <w:rPr>
                <w:rFonts w:asciiTheme="minorHAnsi" w:eastAsiaTheme="minorEastAsia" w:hAnsiTheme="minorHAnsi" w:cstheme="minorBidi" w:hint="eastAsia"/>
                <w:kern w:val="0"/>
                <w:szCs w:val="21"/>
                <w:rPrChange w:id="828" w:author="shibing sang" w:date="2025-12-30T15:28:00Z" w16du:dateUtc="2025-12-30T07:28:00Z">
                  <w:rPr>
                    <w:rFonts w:ascii="Times New Roman" w:hAnsi="Times New Roman" w:cs="Times New Roman" w:hint="eastAsia"/>
                    <w:sz w:val="24"/>
                    <w:szCs w:val="24"/>
                  </w:rPr>
                </w:rPrChange>
              </w:rPr>
              <w:t>。</w:t>
            </w:r>
          </w:p>
        </w:tc>
      </w:tr>
      <w:tr w:rsidR="00F312B1" w14:paraId="75FF601C" w14:textId="77777777">
        <w:trPr>
          <w:trHeight w:hRule="exact" w:val="955"/>
          <w:jc w:val="center"/>
        </w:trPr>
        <w:tc>
          <w:tcPr>
            <w:tcW w:w="582" w:type="dxa"/>
            <w:vAlign w:val="center"/>
          </w:tcPr>
          <w:p w14:paraId="731620B0"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829"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830" w:author="shibing sang" w:date="2025-12-25T17:45:00Z">
                  <w:rPr>
                    <w:rFonts w:ascii="Times New Roman" w:hAnsi="Times New Roman" w:cs="Times New Roman"/>
                    <w:sz w:val="24"/>
                    <w:szCs w:val="24"/>
                  </w:rPr>
                </w:rPrChange>
              </w:rPr>
              <w:t>26</w:t>
            </w:r>
          </w:p>
        </w:tc>
        <w:tc>
          <w:tcPr>
            <w:tcW w:w="1427" w:type="dxa"/>
            <w:vAlign w:val="center"/>
          </w:tcPr>
          <w:p w14:paraId="32F0FDE5" w14:textId="77777777" w:rsidR="00F312B1" w:rsidRPr="00F312B1"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Change w:id="831"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832" w:author="shibing sang" w:date="2025-12-25T17:45:00Z">
                  <w:rPr>
                    <w:rFonts w:ascii="Times New Roman" w:hAnsi="Times New Roman" w:cs="Times New Roman" w:hint="eastAsia"/>
                    <w:sz w:val="24"/>
                    <w:szCs w:val="24"/>
                  </w:rPr>
                </w:rPrChange>
              </w:rPr>
              <w:t>是否进行</w:t>
            </w:r>
          </w:p>
          <w:p w14:paraId="6248FAB4" w14:textId="77777777" w:rsidR="00F312B1" w:rsidRPr="00F312B1"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Change w:id="833"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834" w:author="shibing sang" w:date="2025-12-25T17:45:00Z">
                  <w:rPr>
                    <w:rFonts w:ascii="Times New Roman" w:hAnsi="Times New Roman" w:cs="Times New Roman" w:hint="eastAsia"/>
                    <w:sz w:val="24"/>
                    <w:szCs w:val="24"/>
                  </w:rPr>
                </w:rPrChange>
              </w:rPr>
              <w:t>评审公示</w:t>
            </w:r>
          </w:p>
        </w:tc>
        <w:tc>
          <w:tcPr>
            <w:tcW w:w="6379" w:type="dxa"/>
            <w:vAlign w:val="center"/>
          </w:tcPr>
          <w:p w14:paraId="24C6B44B" w14:textId="77777777" w:rsidR="00F312B1" w:rsidRPr="00DF624A"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Change w:id="835" w:author="shibing sang" w:date="2025-12-30T15:28:00Z" w16du:dateUtc="2025-12-30T07:28:00Z">
                  <w:rPr>
                    <w:rFonts w:ascii="Times New Roman" w:hAnsi="Times New Roman" w:cs="Times New Roman"/>
                    <w:sz w:val="24"/>
                    <w:szCs w:val="24"/>
                  </w:rPr>
                </w:rPrChange>
              </w:rPr>
            </w:pPr>
            <w:r w:rsidRPr="00DF624A">
              <w:rPr>
                <w:rFonts w:asciiTheme="minorHAnsi" w:eastAsiaTheme="minorEastAsia" w:hAnsiTheme="minorHAnsi" w:cstheme="minorBidi" w:hint="eastAsia"/>
                <w:kern w:val="0"/>
                <w:szCs w:val="21"/>
                <w:rPrChange w:id="836" w:author="shibing sang" w:date="2025-12-30T15:28:00Z" w16du:dateUtc="2025-12-30T07:28:00Z">
                  <w:rPr>
                    <w:rFonts w:ascii="Times New Roman" w:hAnsi="Times New Roman" w:cs="Times New Roman" w:hint="eastAsia"/>
                    <w:sz w:val="24"/>
                    <w:szCs w:val="24"/>
                  </w:rPr>
                </w:rPrChange>
              </w:rPr>
              <w:t>评审结果公示将在</w:t>
            </w:r>
            <w:r w:rsidRPr="00DF624A">
              <w:rPr>
                <w:rFonts w:asciiTheme="minorHAnsi" w:eastAsiaTheme="minorEastAsia" w:hAnsiTheme="minorHAnsi" w:cstheme="minorBidi" w:hint="eastAsia"/>
                <w:kern w:val="0"/>
                <w:szCs w:val="21"/>
                <w:rPrChange w:id="837" w:author="shibing sang" w:date="2025-12-30T15:28:00Z" w16du:dateUtc="2025-12-30T07:28:00Z">
                  <w:rPr>
                    <w:rFonts w:ascii="Times New Roman" w:hAnsi="Times New Roman" w:cs="Times New Roman" w:hint="eastAsia"/>
                    <w:color w:val="EE0000"/>
                    <w:sz w:val="24"/>
                    <w:szCs w:val="24"/>
                  </w:rPr>
                </w:rPrChange>
              </w:rPr>
              <w:t>安徽交控徽风皖韵酒店管理集团有限公司网站（</w:t>
            </w:r>
            <w:r w:rsidRPr="00DF624A">
              <w:rPr>
                <w:rFonts w:asciiTheme="minorHAnsi" w:eastAsiaTheme="minorEastAsia" w:hAnsiTheme="minorHAnsi" w:cstheme="minorBidi"/>
                <w:kern w:val="0"/>
                <w:szCs w:val="21"/>
                <w:rPrChange w:id="838" w:author="shibing sang" w:date="2025-12-30T15:28:00Z" w16du:dateUtc="2025-12-30T07:28:00Z">
                  <w:rPr>
                    <w:rFonts w:ascii="Times New Roman" w:hAnsi="Times New Roman" w:cs="Times New Roman"/>
                    <w:color w:val="EE0000"/>
                    <w:sz w:val="24"/>
                    <w:szCs w:val="24"/>
                  </w:rPr>
                </w:rPrChange>
              </w:rPr>
              <w:t>http://hfwyhotelgroup.com/</w:t>
            </w:r>
            <w:r w:rsidRPr="00DF624A">
              <w:rPr>
                <w:rFonts w:asciiTheme="minorHAnsi" w:eastAsiaTheme="minorEastAsia" w:hAnsiTheme="minorHAnsi" w:cstheme="minorBidi" w:hint="eastAsia"/>
                <w:kern w:val="0"/>
                <w:szCs w:val="21"/>
                <w:rPrChange w:id="839" w:author="shibing sang" w:date="2025-12-30T15:28:00Z" w16du:dateUtc="2025-12-30T07:28:00Z">
                  <w:rPr>
                    <w:rFonts w:ascii="Times New Roman" w:hAnsi="Times New Roman" w:cs="Times New Roman" w:hint="eastAsia"/>
                    <w:color w:val="EE0000"/>
                    <w:sz w:val="24"/>
                    <w:szCs w:val="24"/>
                  </w:rPr>
                </w:rPrChange>
              </w:rPr>
              <w:t>）</w:t>
            </w:r>
          </w:p>
        </w:tc>
      </w:tr>
      <w:tr w:rsidR="00F312B1" w14:paraId="2F039A76" w14:textId="77777777" w:rsidTr="00F312B1">
        <w:tblPrEx>
          <w:tblW w:w="8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PrExChange w:id="840" w:author="shibing sang" w:date="2025-12-25T17:50:00Z">
            <w:tblPrEx>
              <w:tblW w:w="8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PrEx>
          </w:tblPrExChange>
        </w:tblPrEx>
        <w:trPr>
          <w:trHeight w:hRule="exact" w:val="1833"/>
          <w:jc w:val="center"/>
          <w:trPrChange w:id="841" w:author="shibing sang" w:date="2025-12-25T17:50:00Z">
            <w:trPr>
              <w:trHeight w:hRule="exact" w:val="2319"/>
              <w:jc w:val="center"/>
            </w:trPr>
          </w:trPrChange>
        </w:trPr>
        <w:tc>
          <w:tcPr>
            <w:tcW w:w="582" w:type="dxa"/>
            <w:vAlign w:val="center"/>
            <w:tcPrChange w:id="842" w:author="shibing sang" w:date="2025-12-25T17:50:00Z">
              <w:tcPr>
                <w:tcW w:w="582" w:type="dxa"/>
                <w:vAlign w:val="center"/>
              </w:tcPr>
            </w:tcPrChange>
          </w:tcPr>
          <w:p w14:paraId="6116FB38"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843"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844" w:author="shibing sang" w:date="2025-12-25T17:45:00Z">
                  <w:rPr>
                    <w:rFonts w:ascii="Times New Roman" w:hAnsi="Times New Roman" w:cs="Times New Roman"/>
                    <w:sz w:val="24"/>
                    <w:szCs w:val="24"/>
                  </w:rPr>
                </w:rPrChange>
              </w:rPr>
              <w:t>27</w:t>
            </w:r>
          </w:p>
        </w:tc>
        <w:tc>
          <w:tcPr>
            <w:tcW w:w="1427" w:type="dxa"/>
            <w:vAlign w:val="center"/>
            <w:tcPrChange w:id="845" w:author="shibing sang" w:date="2025-12-25T17:50:00Z">
              <w:tcPr>
                <w:tcW w:w="1427" w:type="dxa"/>
                <w:vAlign w:val="center"/>
              </w:tcPr>
            </w:tcPrChange>
          </w:tcPr>
          <w:p w14:paraId="49B086A8" w14:textId="77777777" w:rsidR="00F312B1" w:rsidRPr="00F312B1"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Change w:id="846"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847" w:author="shibing sang" w:date="2025-12-25T17:45:00Z">
                  <w:rPr>
                    <w:rFonts w:ascii="Times New Roman" w:hAnsi="Times New Roman" w:cs="Times New Roman" w:hint="eastAsia"/>
                    <w:sz w:val="24"/>
                    <w:szCs w:val="24"/>
                  </w:rPr>
                </w:rPrChange>
              </w:rPr>
              <w:t>合同协议书</w:t>
            </w:r>
          </w:p>
          <w:p w14:paraId="142AC9C7" w14:textId="77777777" w:rsidR="00F312B1" w:rsidRPr="00F312B1"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Change w:id="848" w:author="shibing sang" w:date="2025-12-25T17:45:00Z">
                  <w:rPr>
                    <w:rFonts w:ascii="Times New Roman" w:hAnsi="Times New Roman" w:cs="Times New Roman"/>
                    <w:sz w:val="24"/>
                    <w:szCs w:val="24"/>
                  </w:rPr>
                </w:rPrChange>
              </w:rPr>
            </w:pPr>
            <w:r>
              <w:rPr>
                <w:rFonts w:asciiTheme="minorHAnsi" w:eastAsiaTheme="minorEastAsia" w:hAnsiTheme="minorHAnsi" w:cstheme="minorBidi" w:hint="eastAsia"/>
                <w:kern w:val="0"/>
                <w:szCs w:val="21"/>
                <w:rPrChange w:id="849" w:author="shibing sang" w:date="2025-12-25T17:45:00Z">
                  <w:rPr>
                    <w:rFonts w:ascii="Times New Roman" w:hAnsi="Times New Roman" w:cs="Times New Roman" w:hint="eastAsia"/>
                    <w:sz w:val="24"/>
                    <w:szCs w:val="24"/>
                  </w:rPr>
                </w:rPrChange>
              </w:rPr>
              <w:t>签订</w:t>
            </w:r>
          </w:p>
        </w:tc>
        <w:tc>
          <w:tcPr>
            <w:tcW w:w="6379" w:type="dxa"/>
            <w:vAlign w:val="center"/>
            <w:tcPrChange w:id="850" w:author="shibing sang" w:date="2025-12-25T17:50:00Z">
              <w:tcPr>
                <w:tcW w:w="6379" w:type="dxa"/>
                <w:vAlign w:val="center"/>
              </w:tcPr>
            </w:tcPrChange>
          </w:tcPr>
          <w:p w14:paraId="488B9C9A" w14:textId="77777777" w:rsidR="00F312B1" w:rsidRPr="00DF624A"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Change w:id="851" w:author="shibing sang" w:date="2025-12-30T15:28:00Z" w16du:dateUtc="2025-12-30T07:28:00Z">
                  <w:rPr>
                    <w:rFonts w:ascii="Times New Roman" w:hAnsi="Times New Roman" w:cs="Times New Roman"/>
                    <w:sz w:val="24"/>
                    <w:szCs w:val="24"/>
                  </w:rPr>
                </w:rPrChange>
              </w:rPr>
            </w:pPr>
            <w:r w:rsidRPr="00DF624A">
              <w:rPr>
                <w:rFonts w:asciiTheme="minorHAnsi" w:eastAsiaTheme="minorEastAsia" w:hAnsiTheme="minorHAnsi" w:cstheme="minorBidi" w:hint="eastAsia"/>
                <w:kern w:val="0"/>
                <w:szCs w:val="21"/>
                <w:rPrChange w:id="852" w:author="shibing sang" w:date="2025-12-30T15:28:00Z" w16du:dateUtc="2025-12-30T07:28:00Z">
                  <w:rPr>
                    <w:rFonts w:ascii="Times New Roman" w:hAnsi="Times New Roman" w:cs="Times New Roman" w:hint="eastAsia"/>
                    <w:sz w:val="24"/>
                    <w:szCs w:val="24"/>
                  </w:rPr>
                </w:rPrChange>
              </w:rPr>
              <w:t>中选人于中选通知书发出之日起</w:t>
            </w:r>
            <w:del w:id="853" w:author="shibing sang" w:date="2025-12-26T14:50:00Z">
              <w:r w:rsidRPr="00DF624A">
                <w:rPr>
                  <w:rFonts w:asciiTheme="minorHAnsi" w:eastAsiaTheme="minorEastAsia" w:hAnsiTheme="minorHAnsi" w:cstheme="minorBidi"/>
                  <w:kern w:val="0"/>
                  <w:szCs w:val="21"/>
                  <w:rPrChange w:id="854" w:author="shibing sang" w:date="2025-12-30T15:28:00Z" w16du:dateUtc="2025-12-30T07:28:00Z">
                    <w:rPr>
                      <w:rFonts w:ascii="Times New Roman" w:hAnsi="Times New Roman" w:cs="Times New Roman"/>
                      <w:sz w:val="24"/>
                      <w:szCs w:val="24"/>
                    </w:rPr>
                  </w:rPrChange>
                </w:rPr>
                <w:delText>15</w:delText>
              </w:r>
              <w:r w:rsidRPr="00DF624A">
                <w:rPr>
                  <w:rFonts w:asciiTheme="minorHAnsi" w:eastAsiaTheme="minorEastAsia" w:hAnsiTheme="minorHAnsi" w:cstheme="minorBidi" w:hint="eastAsia"/>
                  <w:kern w:val="0"/>
                  <w:szCs w:val="21"/>
                  <w:rPrChange w:id="855" w:author="shibing sang" w:date="2025-12-30T15:28:00Z" w16du:dateUtc="2025-12-30T07:28:00Z">
                    <w:rPr>
                      <w:rFonts w:ascii="Times New Roman" w:hAnsi="Times New Roman" w:cs="Times New Roman" w:hint="eastAsia"/>
                      <w:sz w:val="24"/>
                      <w:szCs w:val="24"/>
                    </w:rPr>
                  </w:rPrChange>
                </w:rPr>
                <w:delText>个工作</w:delText>
              </w:r>
            </w:del>
            <w:ins w:id="856" w:author="shibing sang" w:date="2025-12-26T14:50:00Z">
              <w:r w:rsidRPr="00DF624A">
                <w:rPr>
                  <w:rFonts w:asciiTheme="minorHAnsi" w:eastAsiaTheme="minorEastAsia" w:hAnsiTheme="minorHAnsi" w:cstheme="minorBidi"/>
                  <w:kern w:val="0"/>
                  <w:szCs w:val="21"/>
                </w:rPr>
                <w:t>30</w:t>
              </w:r>
            </w:ins>
            <w:r w:rsidRPr="00DF624A">
              <w:rPr>
                <w:rFonts w:asciiTheme="minorHAnsi" w:eastAsiaTheme="minorEastAsia" w:hAnsiTheme="minorHAnsi" w:cstheme="minorBidi" w:hint="eastAsia"/>
                <w:kern w:val="0"/>
                <w:szCs w:val="21"/>
                <w:rPrChange w:id="857" w:author="shibing sang" w:date="2025-12-30T15:28:00Z" w16du:dateUtc="2025-12-30T07:28:00Z">
                  <w:rPr>
                    <w:rFonts w:ascii="Times New Roman" w:hAnsi="Times New Roman" w:cs="Times New Roman" w:hint="eastAsia"/>
                    <w:sz w:val="24"/>
                    <w:szCs w:val="24"/>
                  </w:rPr>
                </w:rPrChange>
              </w:rPr>
              <w:t>日内按照询比文件与询比人订立书面合同。中选人未按要求签订合同的，或者中选后要求提高价格、增设合同权利、降低或免除合同义务等改变合同实质性条款的，询比人有权取消中选人中选资格，并选择排名靠后一名的参选人签约或重新询比。由此造成损失，全部由被取消资格的中选人承担。</w:t>
            </w:r>
          </w:p>
        </w:tc>
      </w:tr>
      <w:tr w:rsidR="00F312B1" w14:paraId="6C4775C1" w14:textId="77777777" w:rsidTr="00F312B1">
        <w:tblPrEx>
          <w:tblW w:w="8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PrExChange w:id="858" w:author="shibing sang" w:date="2025-12-25T17:50:00Z">
            <w:tblPrEx>
              <w:tblW w:w="8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PrEx>
          </w:tblPrExChange>
        </w:tblPrEx>
        <w:trPr>
          <w:trHeight w:hRule="exact" w:val="852"/>
          <w:jc w:val="center"/>
          <w:ins w:id="859" w:author="shibing sang" w:date="2025-12-25T17:03:00Z"/>
          <w:trPrChange w:id="860" w:author="shibing sang" w:date="2025-12-25T17:50:00Z">
            <w:trPr>
              <w:trHeight w:hRule="exact" w:val="2319"/>
              <w:jc w:val="center"/>
            </w:trPr>
          </w:trPrChange>
        </w:trPr>
        <w:tc>
          <w:tcPr>
            <w:tcW w:w="582" w:type="dxa"/>
            <w:vAlign w:val="center"/>
            <w:tcPrChange w:id="861" w:author="shibing sang" w:date="2025-12-25T17:50:00Z">
              <w:tcPr>
                <w:tcW w:w="582" w:type="dxa"/>
                <w:vAlign w:val="center"/>
              </w:tcPr>
            </w:tcPrChange>
          </w:tcPr>
          <w:p w14:paraId="3AAA5998" w14:textId="77777777" w:rsidR="00F312B1" w:rsidRPr="00F312B1" w:rsidRDefault="00000000">
            <w:pPr>
              <w:pStyle w:val="TableParagraph"/>
              <w:widowControl/>
              <w:autoSpaceDE w:val="0"/>
              <w:autoSpaceDN w:val="0"/>
              <w:adjustRightInd w:val="0"/>
              <w:snapToGrid w:val="0"/>
              <w:jc w:val="center"/>
              <w:rPr>
                <w:ins w:id="862" w:author="shibing sang" w:date="2025-12-25T17:03:00Z"/>
                <w:rFonts w:asciiTheme="minorHAnsi" w:eastAsiaTheme="minorEastAsia" w:hAnsiTheme="minorHAnsi" w:cstheme="minorBidi"/>
                <w:kern w:val="0"/>
                <w:szCs w:val="21"/>
                <w:rPrChange w:id="863" w:author="shibing sang" w:date="2025-12-25T17:45:00Z">
                  <w:rPr>
                    <w:ins w:id="864" w:author="shibing sang" w:date="2025-12-25T17:03:00Z"/>
                    <w:rFonts w:ascii="Times New Roman" w:hAnsi="Times New Roman" w:cs="Times New Roman"/>
                    <w:sz w:val="24"/>
                    <w:szCs w:val="24"/>
                  </w:rPr>
                </w:rPrChange>
              </w:rPr>
            </w:pPr>
            <w:ins w:id="865" w:author="shibing sang" w:date="2025-12-25T17:04:00Z">
              <w:r>
                <w:rPr>
                  <w:rFonts w:asciiTheme="minorHAnsi" w:eastAsiaTheme="minorEastAsia" w:hAnsiTheme="minorHAnsi" w:cstheme="minorBidi"/>
                  <w:kern w:val="0"/>
                  <w:szCs w:val="21"/>
                  <w:rPrChange w:id="866" w:author="shibing sang" w:date="2025-12-25T17:45:00Z">
                    <w:rPr>
                      <w:rFonts w:ascii="Times New Roman" w:hAnsi="Times New Roman" w:cs="Times New Roman"/>
                      <w:sz w:val="24"/>
                      <w:szCs w:val="24"/>
                    </w:rPr>
                  </w:rPrChange>
                </w:rPr>
                <w:t>28</w:t>
              </w:r>
            </w:ins>
          </w:p>
        </w:tc>
        <w:tc>
          <w:tcPr>
            <w:tcW w:w="1427" w:type="dxa"/>
            <w:vAlign w:val="center"/>
            <w:tcPrChange w:id="867" w:author="shibing sang" w:date="2025-12-25T17:50:00Z">
              <w:tcPr>
                <w:tcW w:w="1427" w:type="dxa"/>
                <w:vAlign w:val="center"/>
              </w:tcPr>
            </w:tcPrChange>
          </w:tcPr>
          <w:p w14:paraId="343BEC65" w14:textId="77777777" w:rsidR="00F312B1" w:rsidRPr="00DF624A" w:rsidRDefault="00000000">
            <w:pPr>
              <w:pStyle w:val="TableParagraph"/>
              <w:widowControl/>
              <w:autoSpaceDE w:val="0"/>
              <w:autoSpaceDN w:val="0"/>
              <w:adjustRightInd w:val="0"/>
              <w:snapToGrid w:val="0"/>
              <w:spacing w:line="288" w:lineRule="auto"/>
              <w:jc w:val="center"/>
              <w:rPr>
                <w:ins w:id="868" w:author="shibing sang" w:date="2025-12-25T17:03:00Z"/>
                <w:rFonts w:asciiTheme="minorHAnsi" w:eastAsiaTheme="minorEastAsia" w:hAnsiTheme="minorHAnsi" w:cstheme="minorBidi"/>
                <w:color w:val="000000" w:themeColor="text1"/>
                <w:kern w:val="0"/>
                <w:szCs w:val="21"/>
                <w:rPrChange w:id="869" w:author="shibing sang" w:date="2025-12-30T15:28:00Z" w16du:dateUtc="2025-12-30T07:28:00Z">
                  <w:rPr>
                    <w:ins w:id="870" w:author="shibing sang" w:date="2025-12-25T17:03:00Z"/>
                    <w:rFonts w:ascii="Times New Roman" w:hAnsi="Times New Roman" w:cs="Times New Roman"/>
                    <w:sz w:val="24"/>
                    <w:szCs w:val="24"/>
                  </w:rPr>
                </w:rPrChange>
              </w:rPr>
            </w:pPr>
            <w:ins w:id="871" w:author="shibing sang" w:date="2025-12-25T17:04:00Z">
              <w:r w:rsidRPr="00DF624A">
                <w:rPr>
                  <w:rFonts w:asciiTheme="minorHAnsi" w:eastAsiaTheme="minorEastAsia" w:hAnsiTheme="minorHAnsi" w:cstheme="minorBidi" w:hint="eastAsia"/>
                  <w:color w:val="000000" w:themeColor="text1"/>
                  <w:kern w:val="0"/>
                  <w:szCs w:val="21"/>
                  <w:rPrChange w:id="872" w:author="shibing sang" w:date="2025-12-30T15:28:00Z" w16du:dateUtc="2025-12-30T07:28:00Z">
                    <w:rPr>
                      <w:rFonts w:hint="eastAsia"/>
                      <w:kern w:val="0"/>
                      <w:szCs w:val="21"/>
                    </w:rPr>
                  </w:rPrChange>
                </w:rPr>
                <w:t>评选价的计算方法</w:t>
              </w:r>
            </w:ins>
          </w:p>
        </w:tc>
        <w:tc>
          <w:tcPr>
            <w:tcW w:w="6379" w:type="dxa"/>
            <w:vAlign w:val="center"/>
            <w:tcPrChange w:id="873" w:author="shibing sang" w:date="2025-12-25T17:50:00Z">
              <w:tcPr>
                <w:tcW w:w="6379" w:type="dxa"/>
                <w:vAlign w:val="center"/>
              </w:tcPr>
            </w:tcPrChange>
          </w:tcPr>
          <w:p w14:paraId="79E89FCD" w14:textId="77777777" w:rsidR="00F312B1" w:rsidRPr="00DF624A" w:rsidRDefault="00000000">
            <w:pPr>
              <w:pStyle w:val="TableParagraph"/>
              <w:widowControl/>
              <w:autoSpaceDE w:val="0"/>
              <w:autoSpaceDN w:val="0"/>
              <w:adjustRightInd w:val="0"/>
              <w:snapToGrid w:val="0"/>
              <w:spacing w:line="288" w:lineRule="auto"/>
              <w:rPr>
                <w:ins w:id="874" w:author="shibing sang" w:date="2025-12-25T17:03:00Z"/>
                <w:rFonts w:asciiTheme="minorHAnsi" w:eastAsiaTheme="minorEastAsia" w:hAnsiTheme="minorHAnsi" w:cstheme="minorBidi"/>
                <w:color w:val="000000" w:themeColor="text1"/>
                <w:kern w:val="0"/>
                <w:szCs w:val="21"/>
                <w:rPrChange w:id="875" w:author="shibing sang" w:date="2025-12-30T15:28:00Z" w16du:dateUtc="2025-12-30T07:28:00Z">
                  <w:rPr>
                    <w:ins w:id="876" w:author="shibing sang" w:date="2025-12-25T17:03:00Z"/>
                    <w:rFonts w:ascii="Times New Roman" w:hAnsi="Times New Roman" w:cs="Times New Roman"/>
                    <w:sz w:val="24"/>
                    <w:szCs w:val="24"/>
                  </w:rPr>
                </w:rPrChange>
              </w:rPr>
            </w:pPr>
            <w:ins w:id="877" w:author="shibing sang" w:date="2025-12-25T17:04:00Z">
              <w:r w:rsidRPr="00DF624A">
                <w:rPr>
                  <w:rFonts w:asciiTheme="minorHAnsi" w:eastAsiaTheme="minorEastAsia" w:hAnsiTheme="minorHAnsi" w:cstheme="minorBidi" w:hint="eastAsia"/>
                  <w:color w:val="000000" w:themeColor="text1"/>
                  <w:kern w:val="0"/>
                  <w:szCs w:val="21"/>
                  <w:rPrChange w:id="878" w:author="shibing sang" w:date="2025-12-30T15:28:00Z" w16du:dateUtc="2025-12-30T07:28:00Z">
                    <w:rPr>
                      <w:rFonts w:hint="eastAsia"/>
                      <w:bCs/>
                      <w:szCs w:val="21"/>
                    </w:rPr>
                  </w:rPrChange>
                </w:rPr>
                <w:t>参选报价为含税价，其中增值税税率为</w:t>
              </w:r>
              <w:r w:rsidRPr="00DF624A">
                <w:rPr>
                  <w:rFonts w:asciiTheme="minorHAnsi" w:eastAsiaTheme="minorEastAsia" w:hAnsiTheme="minorHAnsi" w:cstheme="minorBidi" w:hint="eastAsia"/>
                  <w:color w:val="000000" w:themeColor="text1"/>
                  <w:kern w:val="0"/>
                  <w:szCs w:val="21"/>
                  <w:rPrChange w:id="879" w:author="shibing sang" w:date="2025-12-30T15:28:00Z" w16du:dateUtc="2025-12-30T07:28:00Z">
                    <w:rPr>
                      <w:rFonts w:hint="eastAsia"/>
                      <w:bCs/>
                      <w:color w:val="FF0000"/>
                      <w:szCs w:val="21"/>
                    </w:rPr>
                  </w:rPrChange>
                </w:rPr>
                <w:t>【</w:t>
              </w:r>
              <w:r w:rsidRPr="00DF624A">
                <w:rPr>
                  <w:rFonts w:asciiTheme="minorHAnsi" w:eastAsiaTheme="minorEastAsia" w:hAnsiTheme="minorHAnsi" w:cstheme="minorBidi" w:hint="eastAsia"/>
                  <w:color w:val="000000" w:themeColor="text1"/>
                  <w:kern w:val="0"/>
                  <w:szCs w:val="21"/>
                  <w:rPrChange w:id="880" w:author="shibing sang" w:date="2025-12-30T15:28:00Z" w16du:dateUtc="2025-12-30T07:28:00Z">
                    <w:rPr>
                      <w:rFonts w:hint="eastAsia"/>
                      <w:bCs/>
                      <w:color w:val="FF0000"/>
                      <w:szCs w:val="21"/>
                    </w:rPr>
                  </w:rPrChange>
                </w:rPr>
                <w:t xml:space="preserve">13 </w:t>
              </w:r>
              <w:r w:rsidRPr="00DF624A">
                <w:rPr>
                  <w:rFonts w:asciiTheme="minorHAnsi" w:eastAsiaTheme="minorEastAsia" w:hAnsiTheme="minorHAnsi" w:cstheme="minorBidi" w:hint="eastAsia"/>
                  <w:color w:val="000000" w:themeColor="text1"/>
                  <w:kern w:val="0"/>
                  <w:szCs w:val="21"/>
                  <w:rPrChange w:id="881" w:author="shibing sang" w:date="2025-12-30T15:28:00Z" w16du:dateUtc="2025-12-30T07:28:00Z">
                    <w:rPr>
                      <w:rFonts w:asciiTheme="minorEastAsia" w:hAnsiTheme="minorEastAsia" w:hint="eastAsia"/>
                      <w:bCs/>
                      <w:color w:val="FF0000"/>
                      <w:szCs w:val="21"/>
                    </w:rPr>
                  </w:rPrChange>
                </w:rPr>
                <w:t>】</w:t>
              </w:r>
              <w:r w:rsidRPr="00DF624A">
                <w:rPr>
                  <w:rFonts w:asciiTheme="minorHAnsi" w:eastAsiaTheme="minorEastAsia" w:hAnsiTheme="minorHAnsi" w:cstheme="minorBidi" w:hint="eastAsia"/>
                  <w:color w:val="000000" w:themeColor="text1"/>
                  <w:kern w:val="0"/>
                  <w:szCs w:val="21"/>
                  <w:rPrChange w:id="882" w:author="shibing sang" w:date="2025-12-30T15:28:00Z" w16du:dateUtc="2025-12-30T07:28:00Z">
                    <w:rPr>
                      <w:rFonts w:hint="eastAsia"/>
                      <w:bCs/>
                      <w:szCs w:val="21"/>
                    </w:rPr>
                  </w:rPrChange>
                </w:rPr>
                <w:t xml:space="preserve">% </w:t>
              </w:r>
              <w:r w:rsidRPr="00DF624A">
                <w:rPr>
                  <w:rFonts w:asciiTheme="minorHAnsi" w:eastAsiaTheme="minorEastAsia" w:hAnsiTheme="minorHAnsi" w:cstheme="minorBidi" w:hint="eastAsia"/>
                  <w:color w:val="000000" w:themeColor="text1"/>
                  <w:kern w:val="0"/>
                  <w:szCs w:val="21"/>
                  <w:rPrChange w:id="883" w:author="shibing sang" w:date="2025-12-30T15:28:00Z" w16du:dateUtc="2025-12-30T07:28:00Z">
                    <w:rPr>
                      <w:rFonts w:hint="eastAsia"/>
                      <w:bCs/>
                      <w:szCs w:val="21"/>
                    </w:rPr>
                  </w:rPrChange>
                </w:rPr>
                <w:t>，参选人应提供增值税专用发票。</w:t>
              </w:r>
            </w:ins>
          </w:p>
        </w:tc>
      </w:tr>
      <w:tr w:rsidR="00F312B1" w14:paraId="23DA2A1E" w14:textId="77777777" w:rsidTr="00F312B1">
        <w:tblPrEx>
          <w:tblW w:w="8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PrExChange w:id="884" w:author="shibing sang" w:date="2025-12-25T17:50:00Z">
            <w:tblPrEx>
              <w:tblW w:w="8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PrEx>
          </w:tblPrExChange>
        </w:tblPrEx>
        <w:trPr>
          <w:trHeight w:hRule="exact" w:val="566"/>
          <w:jc w:val="center"/>
          <w:trPrChange w:id="885" w:author="shibing sang" w:date="2025-12-25T17:50:00Z">
            <w:trPr>
              <w:trHeight w:hRule="exact" w:val="880"/>
              <w:jc w:val="center"/>
            </w:trPr>
          </w:trPrChange>
        </w:trPr>
        <w:tc>
          <w:tcPr>
            <w:tcW w:w="582" w:type="dxa"/>
            <w:vAlign w:val="center"/>
            <w:tcPrChange w:id="886" w:author="shibing sang" w:date="2025-12-25T17:50:00Z">
              <w:tcPr>
                <w:tcW w:w="582" w:type="dxa"/>
                <w:vAlign w:val="center"/>
              </w:tcPr>
            </w:tcPrChange>
          </w:tcPr>
          <w:p w14:paraId="38496487"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887" w:author="shibing sang" w:date="2025-12-25T17:45:00Z">
                  <w:rPr>
                    <w:rFonts w:ascii="Times New Roman" w:hAnsi="Times New Roman" w:cs="Times New Roman"/>
                    <w:sz w:val="24"/>
                    <w:szCs w:val="24"/>
                  </w:rPr>
                </w:rPrChange>
              </w:rPr>
            </w:pPr>
            <w:del w:id="888" w:author="shibing sang" w:date="2025-12-25T17:04:00Z">
              <w:r>
                <w:rPr>
                  <w:rFonts w:asciiTheme="minorHAnsi" w:eastAsiaTheme="minorEastAsia" w:hAnsiTheme="minorHAnsi" w:cstheme="minorBidi"/>
                  <w:kern w:val="0"/>
                  <w:szCs w:val="21"/>
                  <w:rPrChange w:id="889" w:author="shibing sang" w:date="2025-12-25T17:45:00Z">
                    <w:rPr>
                      <w:rFonts w:ascii="Times New Roman" w:hAnsi="Times New Roman" w:cs="Times New Roman"/>
                      <w:sz w:val="24"/>
                      <w:szCs w:val="24"/>
                    </w:rPr>
                  </w:rPrChange>
                </w:rPr>
                <w:delText>28</w:delText>
              </w:r>
            </w:del>
            <w:ins w:id="890" w:author="shibing sang" w:date="2025-12-25T17:04:00Z">
              <w:r>
                <w:rPr>
                  <w:rFonts w:asciiTheme="minorHAnsi" w:eastAsiaTheme="minorEastAsia" w:hAnsiTheme="minorHAnsi" w:cstheme="minorBidi"/>
                  <w:kern w:val="0"/>
                  <w:szCs w:val="21"/>
                  <w:rPrChange w:id="891" w:author="shibing sang" w:date="2025-12-25T17:45:00Z">
                    <w:rPr>
                      <w:rFonts w:ascii="Times New Roman" w:hAnsi="Times New Roman" w:cs="Times New Roman"/>
                      <w:sz w:val="24"/>
                      <w:szCs w:val="24"/>
                    </w:rPr>
                  </w:rPrChange>
                </w:rPr>
                <w:t>29</w:t>
              </w:r>
            </w:ins>
          </w:p>
        </w:tc>
        <w:tc>
          <w:tcPr>
            <w:tcW w:w="1427" w:type="dxa"/>
            <w:vAlign w:val="center"/>
            <w:tcPrChange w:id="892" w:author="shibing sang" w:date="2025-12-25T17:50:00Z">
              <w:tcPr>
                <w:tcW w:w="1427" w:type="dxa"/>
                <w:vAlign w:val="center"/>
              </w:tcPr>
            </w:tcPrChange>
          </w:tcPr>
          <w:p w14:paraId="72A269B4" w14:textId="77777777" w:rsidR="00F312B1" w:rsidRPr="00DF624A"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893" w:author="shibing sang" w:date="2025-12-30T15:28:00Z" w16du:dateUtc="2025-12-30T07:28:00Z">
                  <w:rPr>
                    <w:rFonts w:ascii="Times New Roman" w:hAnsi="Times New Roman" w:cs="Times New Roman"/>
                    <w:sz w:val="24"/>
                    <w:szCs w:val="24"/>
                  </w:rPr>
                </w:rPrChange>
              </w:rPr>
            </w:pPr>
            <w:r w:rsidRPr="00DF624A">
              <w:rPr>
                <w:rFonts w:asciiTheme="minorHAnsi" w:eastAsiaTheme="minorEastAsia" w:hAnsiTheme="minorHAnsi" w:cstheme="minorBidi" w:hint="eastAsia"/>
                <w:kern w:val="0"/>
                <w:szCs w:val="21"/>
                <w:rPrChange w:id="894" w:author="shibing sang" w:date="2025-12-30T15:28:00Z" w16du:dateUtc="2025-12-30T07:28:00Z">
                  <w:rPr>
                    <w:rFonts w:ascii="Times New Roman" w:hAnsi="Times New Roman" w:cs="Times New Roman" w:hint="eastAsia"/>
                    <w:sz w:val="24"/>
                    <w:szCs w:val="24"/>
                  </w:rPr>
                </w:rPrChange>
              </w:rPr>
              <w:t>询比控制价</w:t>
            </w:r>
          </w:p>
          <w:p w14:paraId="5BBE1659" w14:textId="77777777" w:rsidR="00F312B1" w:rsidRPr="00DF624A"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895" w:author="shibing sang" w:date="2025-12-30T15:28:00Z" w16du:dateUtc="2025-12-30T07:28:00Z">
                  <w:rPr>
                    <w:rFonts w:ascii="Times New Roman" w:hAnsi="Times New Roman" w:cs="Times New Roman"/>
                    <w:sz w:val="24"/>
                    <w:szCs w:val="24"/>
                  </w:rPr>
                </w:rPrChange>
              </w:rPr>
            </w:pPr>
            <w:r w:rsidRPr="00DF624A">
              <w:rPr>
                <w:rFonts w:asciiTheme="minorHAnsi" w:eastAsiaTheme="minorEastAsia" w:hAnsiTheme="minorHAnsi" w:cstheme="minorBidi" w:hint="eastAsia"/>
                <w:kern w:val="0"/>
                <w:szCs w:val="21"/>
                <w:rPrChange w:id="896" w:author="shibing sang" w:date="2025-12-30T15:28:00Z" w16du:dateUtc="2025-12-30T07:28:00Z">
                  <w:rPr>
                    <w:rFonts w:ascii="Times New Roman" w:hAnsi="Times New Roman" w:cs="Times New Roman" w:hint="eastAsia"/>
                    <w:sz w:val="24"/>
                    <w:szCs w:val="24"/>
                  </w:rPr>
                </w:rPrChange>
              </w:rPr>
              <w:t>上限</w:t>
            </w:r>
          </w:p>
        </w:tc>
        <w:tc>
          <w:tcPr>
            <w:tcW w:w="6379" w:type="dxa"/>
            <w:vAlign w:val="center"/>
            <w:tcPrChange w:id="897" w:author="shibing sang" w:date="2025-12-25T17:50:00Z">
              <w:tcPr>
                <w:tcW w:w="6379" w:type="dxa"/>
                <w:vAlign w:val="center"/>
              </w:tcPr>
            </w:tcPrChange>
          </w:tcPr>
          <w:p w14:paraId="266C4D31" w14:textId="0C0FE809" w:rsidR="00F312B1" w:rsidRPr="00DF624A"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color w:val="EE0000"/>
                <w:kern w:val="0"/>
                <w:szCs w:val="21"/>
                <w:rPrChange w:id="898" w:author="shibing sang" w:date="2025-12-30T15:28:00Z" w16du:dateUtc="2025-12-30T07:28:00Z">
                  <w:rPr>
                    <w:rFonts w:ascii="Times New Roman" w:hAnsi="Times New Roman" w:cs="Times New Roman"/>
                    <w:sz w:val="24"/>
                    <w:szCs w:val="24"/>
                  </w:rPr>
                </w:rPrChange>
              </w:rPr>
            </w:pPr>
            <w:del w:id="899" w:author="shibing sang" w:date="2025-12-29T15:31:00Z" w16du:dateUtc="2025-12-29T07:31:00Z">
              <w:r w:rsidRPr="00DF624A" w:rsidDel="008F5DB1">
                <w:rPr>
                  <w:rFonts w:asciiTheme="minorHAnsi" w:eastAsiaTheme="minorEastAsia" w:hAnsiTheme="minorHAnsi" w:cstheme="minorBidi"/>
                  <w:kern w:val="0"/>
                  <w:szCs w:val="21"/>
                  <w:rPrChange w:id="900" w:author="shibing sang" w:date="2025-12-30T15:28:00Z" w16du:dateUtc="2025-12-30T07:28:00Z">
                    <w:rPr>
                      <w:rFonts w:ascii="Times New Roman" w:hAnsi="Times New Roman" w:cs="Times New Roman"/>
                      <w:color w:val="EE0000"/>
                      <w:sz w:val="24"/>
                      <w:szCs w:val="24"/>
                    </w:rPr>
                  </w:rPrChange>
                </w:rPr>
                <w:delText>45</w:delText>
              </w:r>
              <w:r w:rsidRPr="00DF624A" w:rsidDel="008F5DB1">
                <w:rPr>
                  <w:rFonts w:asciiTheme="minorHAnsi" w:eastAsiaTheme="minorEastAsia" w:hAnsiTheme="minorHAnsi" w:cstheme="minorBidi" w:hint="eastAsia"/>
                  <w:kern w:val="0"/>
                  <w:szCs w:val="21"/>
                  <w:rPrChange w:id="901" w:author="shibing sang" w:date="2025-12-30T15:28:00Z" w16du:dateUtc="2025-12-30T07:28:00Z">
                    <w:rPr>
                      <w:rFonts w:ascii="Times New Roman" w:hAnsi="Times New Roman" w:cs="Times New Roman" w:hint="eastAsia"/>
                      <w:color w:val="EE0000"/>
                      <w:sz w:val="24"/>
                      <w:szCs w:val="24"/>
                    </w:rPr>
                  </w:rPrChange>
                </w:rPr>
                <w:delText>万</w:delText>
              </w:r>
            </w:del>
            <w:ins w:id="902" w:author="shibing sang" w:date="2025-12-29T15:31:00Z" w16du:dateUtc="2025-12-29T07:31:00Z">
              <w:r w:rsidR="008F5DB1" w:rsidRPr="00DF624A">
                <w:rPr>
                  <w:rFonts w:asciiTheme="minorHAnsi" w:eastAsiaTheme="minorEastAsia" w:hAnsiTheme="minorHAnsi" w:cstheme="minorBidi" w:hint="eastAsia"/>
                  <w:kern w:val="0"/>
                  <w:szCs w:val="21"/>
                  <w:rPrChange w:id="903" w:author="shibing sang" w:date="2025-12-30T15:28:00Z" w16du:dateUtc="2025-12-30T07:28:00Z">
                    <w:rPr>
                      <w:rFonts w:asciiTheme="minorHAnsi" w:eastAsiaTheme="minorEastAsia" w:hAnsiTheme="minorHAnsi" w:cstheme="minorBidi" w:hint="eastAsia"/>
                      <w:color w:val="EE0000"/>
                      <w:kern w:val="0"/>
                      <w:szCs w:val="21"/>
                    </w:rPr>
                  </w:rPrChange>
                </w:rPr>
                <w:t>482171</w:t>
              </w:r>
            </w:ins>
            <w:r w:rsidRPr="00DF624A">
              <w:rPr>
                <w:rFonts w:asciiTheme="minorHAnsi" w:eastAsiaTheme="minorEastAsia" w:hAnsiTheme="minorHAnsi" w:cstheme="minorBidi" w:hint="eastAsia"/>
                <w:kern w:val="0"/>
                <w:szCs w:val="21"/>
                <w:rPrChange w:id="904" w:author="shibing sang" w:date="2025-12-30T15:28:00Z" w16du:dateUtc="2025-12-30T07:28:00Z">
                  <w:rPr>
                    <w:rFonts w:ascii="Times New Roman" w:hAnsi="Times New Roman" w:cs="Times New Roman" w:hint="eastAsia"/>
                    <w:color w:val="EE0000"/>
                    <w:sz w:val="24"/>
                    <w:szCs w:val="24"/>
                  </w:rPr>
                </w:rPrChange>
              </w:rPr>
              <w:t>元</w:t>
            </w:r>
            <w:ins w:id="905" w:author="shibing sang" w:date="2025-12-30T15:28:00Z" w16du:dateUtc="2025-12-30T07:28:00Z">
              <w:r w:rsidR="00DF624A">
                <w:rPr>
                  <w:rFonts w:asciiTheme="minorHAnsi" w:eastAsiaTheme="minorEastAsia" w:hAnsiTheme="minorHAnsi" w:cstheme="minorBidi" w:hint="eastAsia"/>
                  <w:kern w:val="0"/>
                  <w:szCs w:val="21"/>
                </w:rPr>
                <w:t>（含税）</w:t>
              </w:r>
            </w:ins>
            <w:ins w:id="906" w:author="刘羽" w:date="2025-12-26T15:32:00Z">
              <w:r w:rsidRPr="00DF624A">
                <w:rPr>
                  <w:rFonts w:asciiTheme="minorHAnsi" w:eastAsiaTheme="minorEastAsia" w:hAnsiTheme="minorHAnsi" w:cstheme="minorBidi" w:hint="eastAsia"/>
                  <w:kern w:val="0"/>
                  <w:szCs w:val="21"/>
                  <w:rPrChange w:id="907" w:author="shibing sang" w:date="2025-12-30T15:28:00Z" w16du:dateUtc="2025-12-30T07:28:00Z">
                    <w:rPr>
                      <w:rFonts w:asciiTheme="minorHAnsi" w:eastAsiaTheme="minorEastAsia" w:hAnsiTheme="minorHAnsi" w:cstheme="minorBidi" w:hint="eastAsia"/>
                      <w:color w:val="EE0000"/>
                      <w:kern w:val="0"/>
                      <w:szCs w:val="21"/>
                    </w:rPr>
                  </w:rPrChange>
                </w:rPr>
                <w:t>。</w:t>
              </w:r>
            </w:ins>
            <w:del w:id="908" w:author="刘羽" w:date="2025-12-26T15:32:00Z">
              <w:r w:rsidRPr="00DF624A">
                <w:rPr>
                  <w:rFonts w:asciiTheme="minorHAnsi" w:eastAsiaTheme="minorEastAsia" w:hAnsiTheme="minorHAnsi" w:cstheme="minorBidi" w:hint="eastAsia"/>
                  <w:color w:val="EE0000"/>
                  <w:kern w:val="0"/>
                  <w:szCs w:val="21"/>
                  <w:rPrChange w:id="909" w:author="shibing sang" w:date="2025-12-30T15:28:00Z" w16du:dateUtc="2025-12-30T07:28:00Z">
                    <w:rPr>
                      <w:rFonts w:ascii="Times New Roman" w:hAnsi="Times New Roman" w:cs="Times New Roman" w:hint="eastAsia"/>
                      <w:color w:val="EE0000"/>
                      <w:sz w:val="24"/>
                      <w:szCs w:val="24"/>
                    </w:rPr>
                  </w:rPrChange>
                </w:rPr>
                <w:delText>（含税）</w:delText>
              </w:r>
            </w:del>
          </w:p>
        </w:tc>
      </w:tr>
      <w:tr w:rsidR="00F312B1" w14:paraId="04B33702" w14:textId="77777777">
        <w:trPr>
          <w:trHeight w:hRule="exact" w:val="808"/>
          <w:jc w:val="center"/>
        </w:trPr>
        <w:tc>
          <w:tcPr>
            <w:tcW w:w="582" w:type="dxa"/>
            <w:vAlign w:val="center"/>
          </w:tcPr>
          <w:p w14:paraId="038E8829"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910" w:author="shibing sang" w:date="2025-12-25T17:45:00Z">
                  <w:rPr>
                    <w:rFonts w:ascii="Times New Roman" w:hAnsi="Times New Roman" w:cs="Times New Roman"/>
                    <w:sz w:val="24"/>
                    <w:szCs w:val="24"/>
                  </w:rPr>
                </w:rPrChange>
              </w:rPr>
            </w:pPr>
            <w:del w:id="911" w:author="shibing sang" w:date="2025-12-25T17:05:00Z">
              <w:r>
                <w:rPr>
                  <w:rFonts w:asciiTheme="minorHAnsi" w:eastAsiaTheme="minorEastAsia" w:hAnsiTheme="minorHAnsi" w:cstheme="minorBidi"/>
                  <w:kern w:val="0"/>
                  <w:szCs w:val="21"/>
                  <w:rPrChange w:id="912" w:author="shibing sang" w:date="2025-12-25T17:45:00Z">
                    <w:rPr>
                      <w:rFonts w:ascii="Times New Roman" w:hAnsi="Times New Roman" w:cs="Times New Roman"/>
                      <w:sz w:val="24"/>
                      <w:szCs w:val="24"/>
                    </w:rPr>
                  </w:rPrChange>
                </w:rPr>
                <w:delText>29</w:delText>
              </w:r>
            </w:del>
            <w:ins w:id="913" w:author="shibing sang" w:date="2025-12-25T17:05:00Z">
              <w:r>
                <w:rPr>
                  <w:rFonts w:asciiTheme="minorHAnsi" w:eastAsiaTheme="minorEastAsia" w:hAnsiTheme="minorHAnsi" w:cstheme="minorBidi"/>
                  <w:kern w:val="0"/>
                  <w:szCs w:val="21"/>
                  <w:rPrChange w:id="914" w:author="shibing sang" w:date="2025-12-25T17:45:00Z">
                    <w:rPr>
                      <w:rFonts w:ascii="Times New Roman" w:hAnsi="Times New Roman" w:cs="Times New Roman"/>
                      <w:sz w:val="24"/>
                      <w:szCs w:val="24"/>
                    </w:rPr>
                  </w:rPrChange>
                </w:rPr>
                <w:t>30</w:t>
              </w:r>
            </w:ins>
          </w:p>
        </w:tc>
        <w:tc>
          <w:tcPr>
            <w:tcW w:w="1427" w:type="dxa"/>
            <w:vAlign w:val="center"/>
          </w:tcPr>
          <w:p w14:paraId="0E0A3668" w14:textId="77777777" w:rsidR="00F312B1" w:rsidRPr="00DF624A"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Change w:id="915" w:author="shibing sang" w:date="2025-12-30T15:28:00Z" w16du:dateUtc="2025-12-30T07:28:00Z">
                  <w:rPr>
                    <w:rFonts w:ascii="Times New Roman" w:hAnsi="Times New Roman" w:cs="Times New Roman"/>
                    <w:sz w:val="24"/>
                    <w:szCs w:val="24"/>
                  </w:rPr>
                </w:rPrChange>
              </w:rPr>
            </w:pPr>
            <w:r w:rsidRPr="00DF624A">
              <w:rPr>
                <w:rFonts w:asciiTheme="minorHAnsi" w:eastAsiaTheme="minorEastAsia" w:hAnsiTheme="minorHAnsi" w:cstheme="minorBidi" w:hint="eastAsia"/>
                <w:kern w:val="0"/>
                <w:szCs w:val="21"/>
                <w:rPrChange w:id="916" w:author="shibing sang" w:date="2025-12-30T15:28:00Z" w16du:dateUtc="2025-12-30T07:28:00Z">
                  <w:rPr>
                    <w:rFonts w:ascii="Times New Roman" w:hAnsi="Times New Roman" w:cs="Times New Roman" w:hint="eastAsia"/>
                    <w:sz w:val="24"/>
                    <w:szCs w:val="24"/>
                  </w:rPr>
                </w:rPrChange>
              </w:rPr>
              <w:t>参选有效期</w:t>
            </w:r>
          </w:p>
        </w:tc>
        <w:tc>
          <w:tcPr>
            <w:tcW w:w="6379" w:type="dxa"/>
            <w:vAlign w:val="center"/>
          </w:tcPr>
          <w:p w14:paraId="38D5FF62" w14:textId="77777777" w:rsidR="00F312B1" w:rsidRPr="00DF624A"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Change w:id="917" w:author="shibing sang" w:date="2025-12-30T15:28:00Z" w16du:dateUtc="2025-12-30T07:28:00Z">
                  <w:rPr>
                    <w:rFonts w:ascii="Times New Roman" w:hAnsi="Times New Roman" w:cs="Times New Roman"/>
                    <w:sz w:val="24"/>
                    <w:szCs w:val="24"/>
                  </w:rPr>
                </w:rPrChange>
              </w:rPr>
            </w:pPr>
            <w:r w:rsidRPr="00DF624A">
              <w:rPr>
                <w:rFonts w:asciiTheme="minorHAnsi" w:eastAsiaTheme="minorEastAsia" w:hAnsiTheme="minorHAnsi" w:cstheme="minorBidi" w:hint="eastAsia"/>
                <w:kern w:val="0"/>
                <w:szCs w:val="21"/>
                <w:rPrChange w:id="918" w:author="shibing sang" w:date="2025-12-30T15:28:00Z" w16du:dateUtc="2025-12-30T07:28:00Z">
                  <w:rPr>
                    <w:rFonts w:ascii="Times New Roman" w:hAnsi="Times New Roman" w:cs="Times New Roman" w:hint="eastAsia"/>
                    <w:sz w:val="24"/>
                    <w:szCs w:val="24"/>
                  </w:rPr>
                </w:rPrChange>
              </w:rPr>
              <w:t>自参选人提交参选文件截止之日起计算</w:t>
            </w:r>
            <w:r w:rsidRPr="00DF624A">
              <w:rPr>
                <w:rFonts w:asciiTheme="minorHAnsi" w:eastAsiaTheme="minorEastAsia" w:hAnsiTheme="minorHAnsi" w:cstheme="minorBidi"/>
                <w:kern w:val="0"/>
                <w:szCs w:val="21"/>
                <w:rPrChange w:id="919" w:author="shibing sang" w:date="2025-12-30T15:28:00Z" w16du:dateUtc="2025-12-30T07:28:00Z">
                  <w:rPr>
                    <w:rFonts w:ascii="Times New Roman" w:hAnsi="Times New Roman" w:cs="Times New Roman"/>
                    <w:sz w:val="24"/>
                    <w:szCs w:val="24"/>
                  </w:rPr>
                </w:rPrChange>
              </w:rPr>
              <w:t>90</w:t>
            </w:r>
            <w:r w:rsidRPr="00DF624A">
              <w:rPr>
                <w:rFonts w:asciiTheme="minorHAnsi" w:eastAsiaTheme="minorEastAsia" w:hAnsiTheme="minorHAnsi" w:cstheme="minorBidi" w:hint="eastAsia"/>
                <w:kern w:val="0"/>
                <w:szCs w:val="21"/>
                <w:rPrChange w:id="920" w:author="shibing sang" w:date="2025-12-30T15:28:00Z" w16du:dateUtc="2025-12-30T07:28:00Z">
                  <w:rPr>
                    <w:rFonts w:ascii="Times New Roman" w:hAnsi="Times New Roman" w:cs="Times New Roman" w:hint="eastAsia"/>
                    <w:sz w:val="24"/>
                    <w:szCs w:val="24"/>
                  </w:rPr>
                </w:rPrChange>
              </w:rPr>
              <w:t>天，参选有效期内，参选人不得要求撤销或修改其参选响应文件。</w:t>
            </w:r>
          </w:p>
        </w:tc>
      </w:tr>
      <w:tr w:rsidR="00F312B1" w14:paraId="22910510" w14:textId="77777777">
        <w:trPr>
          <w:trHeight w:val="792"/>
          <w:jc w:val="center"/>
        </w:trPr>
        <w:tc>
          <w:tcPr>
            <w:tcW w:w="582" w:type="dxa"/>
            <w:tcBorders>
              <w:right w:val="single" w:sz="4" w:space="0" w:color="auto"/>
            </w:tcBorders>
            <w:vAlign w:val="center"/>
          </w:tcPr>
          <w:p w14:paraId="6A520A7C"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921" w:author="shibing sang" w:date="2025-12-25T17:45:00Z">
                  <w:rPr>
                    <w:rFonts w:ascii="Times New Roman" w:hAnsi="Times New Roman" w:cs="Times New Roman"/>
                    <w:sz w:val="24"/>
                    <w:szCs w:val="24"/>
                  </w:rPr>
                </w:rPrChange>
              </w:rPr>
            </w:pPr>
            <w:r>
              <w:rPr>
                <w:rFonts w:asciiTheme="minorHAnsi" w:eastAsiaTheme="minorEastAsia" w:hAnsiTheme="minorHAnsi" w:cstheme="minorBidi"/>
                <w:kern w:val="0"/>
                <w:szCs w:val="21"/>
                <w:rPrChange w:id="922" w:author="shibing sang" w:date="2025-12-25T17:45:00Z">
                  <w:rPr>
                    <w:rFonts w:ascii="Times New Roman" w:hAnsi="Times New Roman" w:cs="Times New Roman"/>
                    <w:sz w:val="24"/>
                    <w:szCs w:val="24"/>
                  </w:rPr>
                </w:rPrChange>
              </w:rPr>
              <w:t>3</w:t>
            </w:r>
            <w:ins w:id="923" w:author="shibing sang" w:date="2025-12-25T17:05:00Z">
              <w:r>
                <w:rPr>
                  <w:rFonts w:asciiTheme="minorHAnsi" w:eastAsiaTheme="minorEastAsia" w:hAnsiTheme="minorHAnsi" w:cstheme="minorBidi"/>
                  <w:kern w:val="0"/>
                  <w:szCs w:val="21"/>
                  <w:rPrChange w:id="924" w:author="shibing sang" w:date="2025-12-25T17:45:00Z">
                    <w:rPr>
                      <w:rFonts w:ascii="Times New Roman" w:hAnsi="Times New Roman" w:cs="Times New Roman"/>
                      <w:sz w:val="24"/>
                      <w:szCs w:val="24"/>
                    </w:rPr>
                  </w:rPrChange>
                </w:rPr>
                <w:t>1</w:t>
              </w:r>
            </w:ins>
            <w:del w:id="925" w:author="shibing sang" w:date="2025-12-25T17:05:00Z">
              <w:r>
                <w:rPr>
                  <w:rFonts w:asciiTheme="minorHAnsi" w:eastAsiaTheme="minorEastAsia" w:hAnsiTheme="minorHAnsi" w:cstheme="minorBidi"/>
                  <w:kern w:val="0"/>
                  <w:szCs w:val="21"/>
                  <w:rPrChange w:id="926" w:author="shibing sang" w:date="2025-12-25T17:45:00Z">
                    <w:rPr>
                      <w:rFonts w:ascii="Times New Roman" w:hAnsi="Times New Roman" w:cs="Times New Roman"/>
                      <w:sz w:val="24"/>
                      <w:szCs w:val="24"/>
                    </w:rPr>
                  </w:rPrChange>
                </w:rPr>
                <w:delText>0</w:delText>
              </w:r>
            </w:del>
          </w:p>
        </w:tc>
        <w:tc>
          <w:tcPr>
            <w:tcW w:w="1427" w:type="dxa"/>
            <w:tcBorders>
              <w:right w:val="single" w:sz="4" w:space="0" w:color="auto"/>
            </w:tcBorders>
            <w:vAlign w:val="center"/>
          </w:tcPr>
          <w:p w14:paraId="6869312E" w14:textId="77777777" w:rsidR="00F312B1" w:rsidRPr="00DF624A" w:rsidRDefault="00000000">
            <w:pPr>
              <w:widowControl/>
              <w:adjustRightInd w:val="0"/>
              <w:snapToGrid w:val="0"/>
              <w:spacing w:line="240" w:lineRule="auto"/>
              <w:jc w:val="center"/>
              <w:rPr>
                <w:kern w:val="0"/>
                <w:szCs w:val="21"/>
                <w:rPrChange w:id="927" w:author="shibing sang" w:date="2025-12-30T15:28:00Z" w16du:dateUtc="2025-12-30T07:28:00Z">
                  <w:rPr>
                    <w:kern w:val="0"/>
                    <w:sz w:val="24"/>
                  </w:rPr>
                </w:rPrChange>
              </w:rPr>
            </w:pPr>
            <w:r w:rsidRPr="00DF624A">
              <w:rPr>
                <w:rFonts w:hint="eastAsia"/>
                <w:kern w:val="0"/>
                <w:szCs w:val="21"/>
                <w:rPrChange w:id="928" w:author="shibing sang" w:date="2025-12-30T15:28:00Z" w16du:dateUtc="2025-12-30T07:28:00Z">
                  <w:rPr>
                    <w:rFonts w:hint="eastAsia"/>
                    <w:kern w:val="0"/>
                    <w:sz w:val="24"/>
                  </w:rPr>
                </w:rPrChange>
              </w:rPr>
              <w:t>是否提交</w:t>
            </w:r>
          </w:p>
          <w:p w14:paraId="26908E66" w14:textId="77777777" w:rsidR="00F312B1" w:rsidRPr="00DF624A" w:rsidRDefault="00000000">
            <w:pPr>
              <w:widowControl/>
              <w:adjustRightInd w:val="0"/>
              <w:snapToGrid w:val="0"/>
              <w:spacing w:line="240" w:lineRule="auto"/>
              <w:jc w:val="center"/>
              <w:rPr>
                <w:kern w:val="0"/>
                <w:szCs w:val="21"/>
                <w:rPrChange w:id="929" w:author="shibing sang" w:date="2025-12-30T15:28:00Z" w16du:dateUtc="2025-12-30T07:28:00Z">
                  <w:rPr>
                    <w:kern w:val="0"/>
                    <w:sz w:val="24"/>
                  </w:rPr>
                </w:rPrChange>
              </w:rPr>
            </w:pPr>
            <w:r w:rsidRPr="00DF624A">
              <w:rPr>
                <w:rFonts w:hint="eastAsia"/>
                <w:kern w:val="0"/>
                <w:szCs w:val="21"/>
                <w:rPrChange w:id="930" w:author="shibing sang" w:date="2025-12-30T15:28:00Z" w16du:dateUtc="2025-12-30T07:28:00Z">
                  <w:rPr>
                    <w:rFonts w:hint="eastAsia"/>
                    <w:kern w:val="0"/>
                    <w:sz w:val="24"/>
                  </w:rPr>
                </w:rPrChange>
              </w:rPr>
              <w:t>履约担保</w:t>
            </w:r>
          </w:p>
        </w:tc>
        <w:tc>
          <w:tcPr>
            <w:tcW w:w="6379" w:type="dxa"/>
            <w:tcBorders>
              <w:left w:val="single" w:sz="4" w:space="0" w:color="auto"/>
            </w:tcBorders>
            <w:vAlign w:val="center"/>
          </w:tcPr>
          <w:p w14:paraId="11FFEF6E" w14:textId="77777777" w:rsidR="00F312B1" w:rsidRPr="00DF624A" w:rsidRDefault="00000000">
            <w:pPr>
              <w:widowControl/>
              <w:adjustRightInd w:val="0"/>
              <w:snapToGrid w:val="0"/>
              <w:spacing w:line="288" w:lineRule="auto"/>
              <w:jc w:val="left"/>
              <w:rPr>
                <w:kern w:val="0"/>
                <w:szCs w:val="21"/>
                <w:rPrChange w:id="931" w:author="shibing sang" w:date="2025-12-30T15:28:00Z" w16du:dateUtc="2025-12-30T07:28:00Z">
                  <w:rPr>
                    <w:sz w:val="24"/>
                  </w:rPr>
                </w:rPrChange>
              </w:rPr>
            </w:pPr>
            <w:r w:rsidRPr="00DF624A">
              <w:rPr>
                <w:rFonts w:hint="eastAsia"/>
                <w:kern w:val="0"/>
                <w:szCs w:val="21"/>
                <w:rPrChange w:id="932" w:author="shibing sang" w:date="2025-12-30T15:28:00Z" w16du:dateUtc="2025-12-30T07:28:00Z">
                  <w:rPr>
                    <w:rFonts w:hint="eastAsia"/>
                    <w:sz w:val="24"/>
                  </w:rPr>
                </w:rPrChange>
              </w:rPr>
              <w:t>否</w:t>
            </w:r>
          </w:p>
        </w:tc>
      </w:tr>
      <w:tr w:rsidR="00F312B1" w14:paraId="35FDA198" w14:textId="77777777">
        <w:trPr>
          <w:trHeight w:val="1245"/>
          <w:jc w:val="center"/>
        </w:trPr>
        <w:tc>
          <w:tcPr>
            <w:tcW w:w="582" w:type="dxa"/>
            <w:tcBorders>
              <w:right w:val="single" w:sz="4" w:space="0" w:color="auto"/>
            </w:tcBorders>
            <w:vAlign w:val="center"/>
          </w:tcPr>
          <w:p w14:paraId="307BEFD6" w14:textId="77777777" w:rsidR="00F312B1" w:rsidRPr="00F312B1"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Change w:id="933" w:author="shibing sang" w:date="2025-12-25T17:13:00Z">
                  <w:rPr>
                    <w:rFonts w:ascii="Times New Roman" w:hAnsi="Times New Roman" w:cs="Times New Roman"/>
                    <w:sz w:val="24"/>
                    <w:szCs w:val="24"/>
                  </w:rPr>
                </w:rPrChange>
              </w:rPr>
            </w:pPr>
            <w:r>
              <w:rPr>
                <w:rFonts w:asciiTheme="minorHAnsi" w:eastAsiaTheme="minorEastAsia" w:hAnsiTheme="minorHAnsi" w:cstheme="minorBidi"/>
                <w:kern w:val="0"/>
                <w:szCs w:val="21"/>
                <w:rPrChange w:id="934" w:author="shibing sang" w:date="2025-12-25T17:13:00Z">
                  <w:rPr>
                    <w:rFonts w:ascii="Times New Roman" w:hAnsi="Times New Roman" w:cs="Times New Roman"/>
                    <w:sz w:val="24"/>
                    <w:szCs w:val="24"/>
                  </w:rPr>
                </w:rPrChange>
              </w:rPr>
              <w:t>3</w:t>
            </w:r>
            <w:ins w:id="935" w:author="shibing sang" w:date="2025-12-25T17:05:00Z">
              <w:r>
                <w:rPr>
                  <w:rFonts w:asciiTheme="minorHAnsi" w:eastAsiaTheme="minorEastAsia" w:hAnsiTheme="minorHAnsi" w:cstheme="minorBidi"/>
                  <w:kern w:val="0"/>
                  <w:szCs w:val="21"/>
                  <w:rPrChange w:id="936" w:author="shibing sang" w:date="2025-12-25T17:13:00Z">
                    <w:rPr>
                      <w:rFonts w:ascii="Times New Roman" w:hAnsi="Times New Roman" w:cs="Times New Roman"/>
                      <w:sz w:val="24"/>
                      <w:szCs w:val="24"/>
                    </w:rPr>
                  </w:rPrChange>
                </w:rPr>
                <w:t>2</w:t>
              </w:r>
            </w:ins>
            <w:del w:id="937" w:author="shibing sang" w:date="2025-12-25T17:05:00Z">
              <w:r>
                <w:rPr>
                  <w:rFonts w:asciiTheme="minorHAnsi" w:eastAsiaTheme="minorEastAsia" w:hAnsiTheme="minorHAnsi" w:cstheme="minorBidi"/>
                  <w:kern w:val="0"/>
                  <w:szCs w:val="21"/>
                  <w:rPrChange w:id="938" w:author="shibing sang" w:date="2025-12-25T17:13:00Z">
                    <w:rPr>
                      <w:rFonts w:ascii="Times New Roman" w:hAnsi="Times New Roman" w:cs="Times New Roman"/>
                      <w:sz w:val="24"/>
                      <w:szCs w:val="24"/>
                    </w:rPr>
                  </w:rPrChange>
                </w:rPr>
                <w:delText>1</w:delText>
              </w:r>
            </w:del>
          </w:p>
        </w:tc>
        <w:tc>
          <w:tcPr>
            <w:tcW w:w="1427" w:type="dxa"/>
            <w:tcBorders>
              <w:right w:val="single" w:sz="4" w:space="0" w:color="auto"/>
            </w:tcBorders>
            <w:vAlign w:val="center"/>
          </w:tcPr>
          <w:p w14:paraId="1DACA0FD" w14:textId="77777777" w:rsidR="00F312B1" w:rsidRPr="00DF624A"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Change w:id="939" w:author="shibing sang" w:date="2025-12-30T15:28:00Z" w16du:dateUtc="2025-12-30T07:28:00Z">
                  <w:rPr>
                    <w:rFonts w:ascii="Times New Roman" w:hAnsi="Times New Roman" w:cs="Times New Roman"/>
                    <w:sz w:val="24"/>
                    <w:szCs w:val="24"/>
                  </w:rPr>
                </w:rPrChange>
              </w:rPr>
            </w:pPr>
            <w:r w:rsidRPr="00DF624A">
              <w:rPr>
                <w:rFonts w:asciiTheme="minorHAnsi" w:eastAsiaTheme="minorEastAsia" w:hAnsiTheme="minorHAnsi" w:cstheme="minorBidi" w:hint="eastAsia"/>
                <w:kern w:val="0"/>
                <w:szCs w:val="21"/>
                <w:rPrChange w:id="940" w:author="shibing sang" w:date="2025-12-30T15:28:00Z" w16du:dateUtc="2025-12-30T07:28:00Z">
                  <w:rPr>
                    <w:rFonts w:ascii="Times New Roman" w:hAnsi="Times New Roman" w:cs="Times New Roman" w:hint="eastAsia"/>
                    <w:sz w:val="24"/>
                    <w:szCs w:val="24"/>
                  </w:rPr>
                </w:rPrChange>
              </w:rPr>
              <w:t>重要提示</w:t>
            </w:r>
          </w:p>
          <w:p w14:paraId="02A8BEE3" w14:textId="77777777" w:rsidR="00F312B1" w:rsidRPr="00DF624A"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Change w:id="941" w:author="shibing sang" w:date="2025-12-30T15:28:00Z" w16du:dateUtc="2025-12-30T07:28:00Z">
                  <w:rPr>
                    <w:rFonts w:ascii="Times New Roman" w:hAnsi="Times New Roman" w:cs="Times New Roman"/>
                    <w:sz w:val="24"/>
                    <w:szCs w:val="24"/>
                  </w:rPr>
                </w:rPrChange>
              </w:rPr>
            </w:pPr>
            <w:r w:rsidRPr="00DF624A">
              <w:rPr>
                <w:rFonts w:asciiTheme="minorHAnsi" w:eastAsiaTheme="minorEastAsia" w:hAnsiTheme="minorHAnsi" w:cstheme="minorBidi" w:hint="eastAsia"/>
                <w:kern w:val="0"/>
                <w:szCs w:val="21"/>
                <w:rPrChange w:id="942" w:author="shibing sang" w:date="2025-12-30T15:28:00Z" w16du:dateUtc="2025-12-30T07:28:00Z">
                  <w:rPr>
                    <w:rFonts w:ascii="Times New Roman" w:hAnsi="Times New Roman" w:cs="Times New Roman" w:hint="eastAsia"/>
                    <w:sz w:val="24"/>
                    <w:szCs w:val="24"/>
                  </w:rPr>
                </w:rPrChange>
              </w:rPr>
              <w:t>内容</w:t>
            </w:r>
          </w:p>
        </w:tc>
        <w:tc>
          <w:tcPr>
            <w:tcW w:w="6379" w:type="dxa"/>
            <w:tcBorders>
              <w:left w:val="single" w:sz="4" w:space="0" w:color="auto"/>
            </w:tcBorders>
            <w:vAlign w:val="center"/>
          </w:tcPr>
          <w:p w14:paraId="1143EDED" w14:textId="77777777" w:rsidR="00F312B1" w:rsidRPr="00DF624A" w:rsidRDefault="00000000">
            <w:pPr>
              <w:widowControl/>
              <w:adjustRightInd w:val="0"/>
              <w:snapToGrid w:val="0"/>
              <w:spacing w:line="288" w:lineRule="auto"/>
              <w:rPr>
                <w:ins w:id="943" w:author="shibing sang" w:date="2025-12-26T10:35:00Z"/>
                <w:color w:val="EE0000"/>
                <w:kern w:val="0"/>
                <w:szCs w:val="21"/>
                <w:rPrChange w:id="944" w:author="shibing sang" w:date="2025-12-30T15:28:00Z" w16du:dateUtc="2025-12-30T07:28:00Z">
                  <w:rPr>
                    <w:ins w:id="945" w:author="shibing sang" w:date="2025-12-26T10:35:00Z"/>
                    <w:kern w:val="0"/>
                    <w:szCs w:val="21"/>
                  </w:rPr>
                </w:rPrChange>
              </w:rPr>
            </w:pPr>
            <w:ins w:id="946" w:author="shibing sang" w:date="2025-12-26T10:34:00Z">
              <w:r w:rsidRPr="00DF624A">
                <w:rPr>
                  <w:color w:val="000000" w:themeColor="text1"/>
                  <w:kern w:val="0"/>
                  <w:szCs w:val="21"/>
                  <w:rPrChange w:id="947" w:author="shibing sang" w:date="2025-12-30T15:28:00Z" w16du:dateUtc="2025-12-30T07:28:00Z">
                    <w:rPr>
                      <w:kern w:val="0"/>
                      <w:szCs w:val="21"/>
                    </w:rPr>
                  </w:rPrChange>
                </w:rPr>
                <w:t>1.</w:t>
              </w:r>
              <w:r w:rsidRPr="00DF624A">
                <w:rPr>
                  <w:rFonts w:hint="eastAsia"/>
                  <w:color w:val="000000" w:themeColor="text1"/>
                  <w:kern w:val="0"/>
                  <w:szCs w:val="21"/>
                  <w:rPrChange w:id="948" w:author="shibing sang" w:date="2025-12-30T15:28:00Z" w16du:dateUtc="2025-12-30T07:28:00Z">
                    <w:rPr>
                      <w:rFonts w:hint="eastAsia"/>
                      <w:kern w:val="0"/>
                      <w:szCs w:val="21"/>
                    </w:rPr>
                  </w:rPrChange>
                </w:rPr>
                <w:t>中选产品电视机安装后需要具备通电后自动开机功能</w:t>
              </w:r>
            </w:ins>
            <w:ins w:id="949" w:author="shibing sang" w:date="2025-12-26T10:36:00Z">
              <w:r w:rsidRPr="00DF624A">
                <w:rPr>
                  <w:rFonts w:hint="eastAsia"/>
                  <w:color w:val="000000" w:themeColor="text1"/>
                  <w:kern w:val="0"/>
                  <w:szCs w:val="21"/>
                  <w:rPrChange w:id="950" w:author="shibing sang" w:date="2025-12-30T15:28:00Z" w16du:dateUtc="2025-12-30T07:28:00Z">
                    <w:rPr>
                      <w:rFonts w:hint="eastAsia"/>
                      <w:color w:val="EE0000"/>
                      <w:kern w:val="0"/>
                      <w:szCs w:val="21"/>
                    </w:rPr>
                  </w:rPrChange>
                </w:rPr>
                <w:t>。</w:t>
              </w:r>
            </w:ins>
          </w:p>
          <w:p w14:paraId="59809C6B" w14:textId="77777777" w:rsidR="00F312B1" w:rsidRPr="00DF624A" w:rsidRDefault="00000000">
            <w:pPr>
              <w:widowControl/>
              <w:adjustRightInd w:val="0"/>
              <w:snapToGrid w:val="0"/>
              <w:spacing w:line="288" w:lineRule="auto"/>
              <w:rPr>
                <w:kern w:val="0"/>
                <w:szCs w:val="21"/>
                <w:rPrChange w:id="951" w:author="shibing sang" w:date="2025-12-30T15:28:00Z" w16du:dateUtc="2025-12-30T07:28:00Z">
                  <w:rPr>
                    <w:sz w:val="24"/>
                  </w:rPr>
                </w:rPrChange>
              </w:rPr>
            </w:pPr>
            <w:ins w:id="952" w:author="shibing sang" w:date="2025-12-26T10:35:00Z">
              <w:r w:rsidRPr="00DF624A">
                <w:rPr>
                  <w:rFonts w:hint="eastAsia"/>
                  <w:kern w:val="0"/>
                  <w:szCs w:val="21"/>
                </w:rPr>
                <w:t>2.</w:t>
              </w:r>
            </w:ins>
            <w:r w:rsidRPr="00DF624A">
              <w:rPr>
                <w:rFonts w:hint="eastAsia"/>
                <w:kern w:val="0"/>
                <w:szCs w:val="21"/>
                <w:rPrChange w:id="953" w:author="shibing sang" w:date="2025-12-30T15:28:00Z" w16du:dateUtc="2025-12-30T07:28:00Z">
                  <w:rPr>
                    <w:rFonts w:hint="eastAsia"/>
                    <w:sz w:val="24"/>
                  </w:rPr>
                </w:rPrChange>
              </w:rPr>
              <w:t>中选单位在与</w:t>
            </w:r>
            <w:del w:id="954" w:author="shibing sang" w:date="2025-12-26T10:33:00Z">
              <w:r w:rsidRPr="00DF624A">
                <w:rPr>
                  <w:rFonts w:hint="eastAsia"/>
                  <w:kern w:val="0"/>
                  <w:szCs w:val="21"/>
                  <w:rPrChange w:id="955" w:author="shibing sang" w:date="2025-12-30T15:28:00Z" w16du:dateUtc="2025-12-30T07:28:00Z">
                    <w:rPr>
                      <w:rFonts w:hint="eastAsia"/>
                      <w:sz w:val="24"/>
                    </w:rPr>
                  </w:rPrChange>
                </w:rPr>
                <w:delText>比选</w:delText>
              </w:r>
            </w:del>
            <w:ins w:id="956" w:author="shibing sang" w:date="2025-12-26T10:33:00Z">
              <w:r w:rsidRPr="00DF624A">
                <w:rPr>
                  <w:rFonts w:hint="eastAsia"/>
                  <w:kern w:val="0"/>
                  <w:szCs w:val="21"/>
                </w:rPr>
                <w:t>询比</w:t>
              </w:r>
            </w:ins>
            <w:r w:rsidRPr="00DF624A">
              <w:rPr>
                <w:rFonts w:hint="eastAsia"/>
                <w:kern w:val="0"/>
                <w:szCs w:val="21"/>
                <w:rPrChange w:id="957" w:author="shibing sang" w:date="2025-12-30T15:28:00Z" w16du:dateUtc="2025-12-30T07:28:00Z">
                  <w:rPr>
                    <w:rFonts w:hint="eastAsia"/>
                    <w:sz w:val="24"/>
                  </w:rPr>
                </w:rPrChange>
              </w:rPr>
              <w:t>人合作期间，如因考核或不能按时提供相应成果或提供的成果不能满足询比人要求，询比人有权终止合作，并重新组织询比。相关要求以合同条款约定为准。</w:t>
            </w:r>
          </w:p>
        </w:tc>
      </w:tr>
    </w:tbl>
    <w:p w14:paraId="5E2D0D33" w14:textId="77777777" w:rsidR="00F312B1" w:rsidRPr="00F312B1" w:rsidRDefault="00F312B1">
      <w:pPr>
        <w:adjustRightInd w:val="0"/>
        <w:snapToGrid w:val="0"/>
        <w:rPr>
          <w:kern w:val="0"/>
          <w:szCs w:val="21"/>
          <w:rPrChange w:id="958" w:author="shibing sang" w:date="2025-12-25T17:13:00Z">
            <w:rPr>
              <w:b/>
              <w:bCs/>
              <w:sz w:val="28"/>
              <w:szCs w:val="28"/>
            </w:rPr>
          </w:rPrChange>
        </w:rPr>
      </w:pPr>
    </w:p>
    <w:bookmarkEnd w:id="465"/>
    <w:p w14:paraId="52B15403" w14:textId="77777777" w:rsidR="00F312B1" w:rsidRPr="00F312B1" w:rsidRDefault="00F312B1">
      <w:pPr>
        <w:spacing w:after="0"/>
        <w:rPr>
          <w:kern w:val="0"/>
          <w:szCs w:val="21"/>
          <w:rPrChange w:id="959" w:author="shibing sang" w:date="2025-12-25T17:13:00Z">
            <w:rPr>
              <w:rFonts w:ascii="Times New Roman" w:hAnsi="Times New Roman" w:cs="Times New Roman"/>
              <w:sz w:val="24"/>
              <w:szCs w:val="28"/>
            </w:rPr>
          </w:rPrChange>
        </w:rPr>
      </w:pPr>
    </w:p>
    <w:p w14:paraId="2137A18C" w14:textId="77777777" w:rsidR="00F312B1" w:rsidRDefault="00000000">
      <w:pPr>
        <w:spacing w:line="440" w:lineRule="exact"/>
        <w:ind w:firstLineChars="200" w:firstLine="420"/>
        <w:jc w:val="center"/>
        <w:rPr>
          <w:ins w:id="960" w:author="shibing sang" w:date="2025-12-25T17:36:00Z"/>
          <w:b/>
          <w:bCs/>
          <w:sz w:val="30"/>
          <w:szCs w:val="30"/>
        </w:rPr>
      </w:pPr>
      <w:r>
        <w:rPr>
          <w:kern w:val="0"/>
          <w:szCs w:val="21"/>
          <w:rPrChange w:id="961" w:author="shibing sang" w:date="2025-12-25T17:13:00Z">
            <w:rPr>
              <w:rFonts w:ascii="Calibri" w:eastAsia="黑体" w:hAnsi="Calibri" w:cs="Times New Roman"/>
              <w:sz w:val="29"/>
              <w:szCs w:val="29"/>
            </w:rPr>
          </w:rPrChange>
        </w:rPr>
        <w:br w:type="page"/>
      </w:r>
      <w:ins w:id="962" w:author="shibing sang" w:date="2025-12-25T17:36:00Z">
        <w:r>
          <w:rPr>
            <w:rFonts w:hint="eastAsia"/>
            <w:b/>
            <w:bCs/>
            <w:sz w:val="36"/>
            <w:szCs w:val="36"/>
          </w:rPr>
          <w:lastRenderedPageBreak/>
          <w:t>第三章</w:t>
        </w:r>
        <w:r>
          <w:rPr>
            <w:rFonts w:hint="eastAsia"/>
            <w:b/>
            <w:bCs/>
            <w:sz w:val="36"/>
            <w:szCs w:val="36"/>
          </w:rPr>
          <w:t xml:space="preserve"> </w:t>
        </w:r>
        <w:r>
          <w:rPr>
            <w:b/>
            <w:bCs/>
            <w:sz w:val="36"/>
            <w:szCs w:val="36"/>
          </w:rPr>
          <w:t>评审办法</w:t>
        </w:r>
      </w:ins>
    </w:p>
    <w:p w14:paraId="6E3D2F87" w14:textId="77777777" w:rsidR="00F312B1" w:rsidRDefault="00000000">
      <w:pPr>
        <w:spacing w:afterLines="100" w:after="312" w:line="420" w:lineRule="exact"/>
        <w:jc w:val="center"/>
        <w:rPr>
          <w:ins w:id="963" w:author="shibing sang" w:date="2025-12-25T17:36:00Z"/>
          <w:rFonts w:eastAsia="黑体"/>
          <w:sz w:val="28"/>
          <w:szCs w:val="28"/>
        </w:rPr>
      </w:pPr>
      <w:ins w:id="964" w:author="shibing sang" w:date="2025-12-25T17:36:00Z">
        <w:r>
          <w:rPr>
            <w:rFonts w:eastAsia="黑体"/>
            <w:sz w:val="28"/>
            <w:szCs w:val="28"/>
          </w:rPr>
          <w:t>评审办法前附表</w:t>
        </w:r>
        <w:r>
          <w:rPr>
            <w:rFonts w:eastAsia="黑体" w:hint="eastAsia"/>
            <w:sz w:val="28"/>
            <w:szCs w:val="28"/>
          </w:rPr>
          <w:t>（综合评分法）</w:t>
        </w:r>
      </w:ins>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Change w:id="965" w:author="shibing sang" w:date="2025-12-25T17:36:00Z">
          <w:tblPr>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PrChange>
      </w:tblPr>
      <w:tblGrid>
        <w:gridCol w:w="684"/>
        <w:gridCol w:w="1053"/>
        <w:gridCol w:w="1762"/>
        <w:gridCol w:w="4860"/>
        <w:tblGridChange w:id="966">
          <w:tblGrid>
            <w:gridCol w:w="684"/>
            <w:gridCol w:w="1053"/>
            <w:gridCol w:w="1762"/>
            <w:gridCol w:w="4860"/>
            <w:gridCol w:w="779"/>
          </w:tblGrid>
        </w:tblGridChange>
      </w:tblGrid>
      <w:tr w:rsidR="00F312B1" w14:paraId="32303A5B" w14:textId="77777777" w:rsidTr="00F312B1">
        <w:trPr>
          <w:trHeight w:val="444"/>
          <w:ins w:id="967" w:author="shibing sang" w:date="2025-12-25T17:36:00Z"/>
          <w:trPrChange w:id="968" w:author="shibing sang" w:date="2025-12-25T17:36:00Z">
            <w:trPr>
              <w:trHeight w:val="444"/>
            </w:trPr>
          </w:trPrChange>
        </w:trPr>
        <w:tc>
          <w:tcPr>
            <w:tcW w:w="1737" w:type="dxa"/>
            <w:gridSpan w:val="2"/>
            <w:vAlign w:val="center"/>
            <w:tcPrChange w:id="969" w:author="shibing sang" w:date="2025-12-25T17:36:00Z">
              <w:tcPr>
                <w:tcW w:w="1736" w:type="dxa"/>
                <w:gridSpan w:val="2"/>
                <w:vAlign w:val="center"/>
              </w:tcPr>
            </w:tcPrChange>
          </w:tcPr>
          <w:p w14:paraId="3C554CAC" w14:textId="77777777" w:rsidR="00F312B1" w:rsidRDefault="00000000">
            <w:pPr>
              <w:widowControl/>
              <w:jc w:val="center"/>
              <w:rPr>
                <w:ins w:id="970" w:author="shibing sang" w:date="2025-12-25T17:36:00Z"/>
                <w:kern w:val="0"/>
                <w:szCs w:val="21"/>
              </w:rPr>
            </w:pPr>
            <w:ins w:id="971" w:author="shibing sang" w:date="2025-12-25T17:36:00Z">
              <w:r>
                <w:rPr>
                  <w:b/>
                  <w:bCs/>
                  <w:kern w:val="0"/>
                  <w:szCs w:val="21"/>
                </w:rPr>
                <w:t>条款号</w:t>
              </w:r>
            </w:ins>
          </w:p>
        </w:tc>
        <w:tc>
          <w:tcPr>
            <w:tcW w:w="1762" w:type="dxa"/>
            <w:vAlign w:val="center"/>
            <w:tcPrChange w:id="972" w:author="shibing sang" w:date="2025-12-25T17:36:00Z">
              <w:tcPr>
                <w:tcW w:w="1762" w:type="dxa"/>
                <w:vAlign w:val="center"/>
              </w:tcPr>
            </w:tcPrChange>
          </w:tcPr>
          <w:p w14:paraId="2F6B3B6D" w14:textId="77777777" w:rsidR="00F312B1" w:rsidRDefault="00000000">
            <w:pPr>
              <w:widowControl/>
              <w:ind w:firstLineChars="50" w:firstLine="105"/>
              <w:jc w:val="center"/>
              <w:rPr>
                <w:ins w:id="973" w:author="shibing sang" w:date="2025-12-25T17:36:00Z"/>
                <w:kern w:val="0"/>
                <w:szCs w:val="21"/>
              </w:rPr>
            </w:pPr>
            <w:ins w:id="974" w:author="shibing sang" w:date="2025-12-25T17:36:00Z">
              <w:r>
                <w:rPr>
                  <w:b/>
                  <w:bCs/>
                  <w:kern w:val="0"/>
                  <w:szCs w:val="21"/>
                </w:rPr>
                <w:t>评审因素</w:t>
              </w:r>
            </w:ins>
          </w:p>
        </w:tc>
        <w:tc>
          <w:tcPr>
            <w:tcW w:w="4860" w:type="dxa"/>
            <w:vAlign w:val="center"/>
            <w:tcPrChange w:id="975" w:author="shibing sang" w:date="2025-12-25T17:36:00Z">
              <w:tcPr>
                <w:tcW w:w="5640" w:type="dxa"/>
                <w:gridSpan w:val="2"/>
                <w:vAlign w:val="center"/>
              </w:tcPr>
            </w:tcPrChange>
          </w:tcPr>
          <w:p w14:paraId="3FD38F60" w14:textId="77777777" w:rsidR="00F312B1" w:rsidRDefault="00000000">
            <w:pPr>
              <w:widowControl/>
              <w:ind w:firstLineChars="50" w:firstLine="105"/>
              <w:jc w:val="center"/>
              <w:rPr>
                <w:ins w:id="976" w:author="shibing sang" w:date="2025-12-25T17:36:00Z"/>
                <w:kern w:val="0"/>
                <w:szCs w:val="21"/>
              </w:rPr>
            </w:pPr>
            <w:ins w:id="977" w:author="shibing sang" w:date="2025-12-25T17:36:00Z">
              <w:r>
                <w:rPr>
                  <w:b/>
                  <w:bCs/>
                  <w:kern w:val="0"/>
                  <w:szCs w:val="21"/>
                </w:rPr>
                <w:t>评审标准</w:t>
              </w:r>
            </w:ins>
          </w:p>
        </w:tc>
      </w:tr>
      <w:tr w:rsidR="00F312B1" w14:paraId="3227E8B7" w14:textId="77777777" w:rsidTr="00F312B1">
        <w:trPr>
          <w:trHeight w:val="1606"/>
          <w:ins w:id="978" w:author="shibing sang" w:date="2025-12-25T17:36:00Z"/>
          <w:trPrChange w:id="979" w:author="shibing sang" w:date="2025-12-25T17:36:00Z">
            <w:trPr>
              <w:trHeight w:val="1606"/>
            </w:trPr>
          </w:trPrChange>
        </w:trPr>
        <w:tc>
          <w:tcPr>
            <w:tcW w:w="684" w:type="dxa"/>
            <w:vAlign w:val="center"/>
            <w:tcPrChange w:id="980" w:author="shibing sang" w:date="2025-12-25T17:36:00Z">
              <w:tcPr>
                <w:tcW w:w="683" w:type="dxa"/>
                <w:vAlign w:val="center"/>
              </w:tcPr>
            </w:tcPrChange>
          </w:tcPr>
          <w:p w14:paraId="7F3B7EC9" w14:textId="77777777" w:rsidR="00F312B1" w:rsidRDefault="00000000">
            <w:pPr>
              <w:widowControl/>
              <w:jc w:val="center"/>
              <w:rPr>
                <w:ins w:id="981" w:author="shibing sang" w:date="2025-12-25T17:36:00Z"/>
                <w:bCs/>
                <w:kern w:val="0"/>
                <w:szCs w:val="21"/>
              </w:rPr>
            </w:pPr>
            <w:ins w:id="982" w:author="shibing sang" w:date="2025-12-25T17:36:00Z">
              <w:r>
                <w:rPr>
                  <w:bCs/>
                  <w:kern w:val="0"/>
                  <w:szCs w:val="21"/>
                </w:rPr>
                <w:t>1</w:t>
              </w:r>
            </w:ins>
          </w:p>
        </w:tc>
        <w:tc>
          <w:tcPr>
            <w:tcW w:w="1053" w:type="dxa"/>
            <w:vAlign w:val="center"/>
            <w:tcPrChange w:id="983" w:author="shibing sang" w:date="2025-12-25T17:36:00Z">
              <w:tcPr>
                <w:tcW w:w="1053" w:type="dxa"/>
                <w:vAlign w:val="center"/>
              </w:tcPr>
            </w:tcPrChange>
          </w:tcPr>
          <w:p w14:paraId="287BDB09" w14:textId="77777777" w:rsidR="00F312B1" w:rsidRDefault="00000000">
            <w:pPr>
              <w:widowControl/>
              <w:jc w:val="center"/>
              <w:rPr>
                <w:ins w:id="984" w:author="shibing sang" w:date="2025-12-25T17:36:00Z"/>
                <w:bCs/>
                <w:kern w:val="0"/>
                <w:szCs w:val="21"/>
              </w:rPr>
            </w:pPr>
            <w:ins w:id="985" w:author="shibing sang" w:date="2025-12-25T17:36:00Z">
              <w:r>
                <w:rPr>
                  <w:bCs/>
                  <w:kern w:val="0"/>
                  <w:szCs w:val="21"/>
                </w:rPr>
                <w:t>评审</w:t>
              </w:r>
              <w:r>
                <w:rPr>
                  <w:rFonts w:hint="eastAsia"/>
                  <w:bCs/>
                  <w:kern w:val="0"/>
                  <w:szCs w:val="21"/>
                </w:rPr>
                <w:t>方</w:t>
              </w:r>
              <w:r>
                <w:rPr>
                  <w:bCs/>
                  <w:kern w:val="0"/>
                  <w:szCs w:val="21"/>
                </w:rPr>
                <w:t>法</w:t>
              </w:r>
            </w:ins>
          </w:p>
        </w:tc>
        <w:tc>
          <w:tcPr>
            <w:tcW w:w="1762" w:type="dxa"/>
            <w:tcMar>
              <w:left w:w="75" w:type="dxa"/>
            </w:tcMar>
            <w:vAlign w:val="center"/>
            <w:tcPrChange w:id="986" w:author="shibing sang" w:date="2025-12-25T17:36:00Z">
              <w:tcPr>
                <w:tcW w:w="1762" w:type="dxa"/>
                <w:tcMar>
                  <w:left w:w="75" w:type="dxa"/>
                </w:tcMar>
                <w:vAlign w:val="center"/>
              </w:tcPr>
            </w:tcPrChange>
          </w:tcPr>
          <w:p w14:paraId="328E9F0B" w14:textId="77777777" w:rsidR="00F312B1" w:rsidRDefault="00000000">
            <w:pPr>
              <w:widowControl/>
              <w:adjustRightInd w:val="0"/>
              <w:snapToGrid w:val="0"/>
              <w:jc w:val="center"/>
              <w:rPr>
                <w:ins w:id="987" w:author="shibing sang" w:date="2025-12-25T17:36:00Z"/>
                <w:kern w:val="0"/>
                <w:szCs w:val="21"/>
              </w:rPr>
            </w:pPr>
            <w:ins w:id="988" w:author="shibing sang" w:date="2025-12-25T17:36:00Z">
              <w:r>
                <w:rPr>
                  <w:kern w:val="0"/>
                  <w:szCs w:val="21"/>
                </w:rPr>
                <w:t>成交候选人</w:t>
              </w:r>
            </w:ins>
          </w:p>
          <w:p w14:paraId="24783A5F" w14:textId="77777777" w:rsidR="00F312B1" w:rsidRDefault="00000000">
            <w:pPr>
              <w:widowControl/>
              <w:adjustRightInd w:val="0"/>
              <w:snapToGrid w:val="0"/>
              <w:jc w:val="center"/>
              <w:rPr>
                <w:ins w:id="989" w:author="shibing sang" w:date="2025-12-25T17:36:00Z"/>
                <w:kern w:val="0"/>
                <w:szCs w:val="21"/>
              </w:rPr>
            </w:pPr>
            <w:ins w:id="990" w:author="shibing sang" w:date="2025-12-25T17:36:00Z">
              <w:r>
                <w:rPr>
                  <w:kern w:val="0"/>
                  <w:szCs w:val="21"/>
                </w:rPr>
                <w:t>排序方法</w:t>
              </w:r>
            </w:ins>
          </w:p>
        </w:tc>
        <w:tc>
          <w:tcPr>
            <w:tcW w:w="4860" w:type="dxa"/>
            <w:tcMar>
              <w:left w:w="75" w:type="dxa"/>
            </w:tcMar>
            <w:vAlign w:val="center"/>
            <w:tcPrChange w:id="991" w:author="shibing sang" w:date="2025-12-25T17:36:00Z">
              <w:tcPr>
                <w:tcW w:w="5640" w:type="dxa"/>
                <w:gridSpan w:val="2"/>
                <w:tcMar>
                  <w:left w:w="75" w:type="dxa"/>
                </w:tcMar>
                <w:vAlign w:val="center"/>
              </w:tcPr>
            </w:tcPrChange>
          </w:tcPr>
          <w:p w14:paraId="33640C07" w14:textId="77777777" w:rsidR="00F312B1" w:rsidRDefault="00000000">
            <w:pPr>
              <w:widowControl/>
              <w:adjustRightInd w:val="0"/>
              <w:snapToGrid w:val="0"/>
              <w:jc w:val="left"/>
              <w:rPr>
                <w:ins w:id="992" w:author="shibing sang" w:date="2025-12-25T17:36:00Z"/>
              </w:rPr>
            </w:pPr>
            <w:ins w:id="993" w:author="shibing sang" w:date="2025-12-25T17:36:00Z">
              <w:r>
                <w:rPr>
                  <w:rFonts w:hint="eastAsia"/>
                </w:rPr>
                <w:t>按综合得分由高到低的顺序依次推荐成交候选人：</w:t>
              </w:r>
            </w:ins>
          </w:p>
          <w:p w14:paraId="202E4741" w14:textId="77777777" w:rsidR="00F312B1" w:rsidRDefault="00000000">
            <w:pPr>
              <w:widowControl/>
              <w:adjustRightInd w:val="0"/>
              <w:snapToGrid w:val="0"/>
              <w:jc w:val="left"/>
              <w:rPr>
                <w:ins w:id="994" w:author="shibing sang" w:date="2025-12-25T17:36:00Z"/>
              </w:rPr>
            </w:pPr>
            <w:ins w:id="995" w:author="shibing sang" w:date="2025-12-25T17:36:00Z">
              <w:r>
                <w:rPr>
                  <w:rFonts w:hint="eastAsia"/>
                  <w:kern w:val="0"/>
                  <w:szCs w:val="21"/>
                </w:rPr>
                <w:sym w:font="Wingdings 2" w:char="0052"/>
              </w:r>
              <w:r>
                <w:rPr>
                  <w:rFonts w:hint="eastAsia"/>
                  <w:b/>
                  <w:bCs/>
                </w:rPr>
                <w:t>当综合得分相等时，以报价的评审价得分高的优先；当报价的评审价得分也相等的，以递交响应文件在前的优先。</w:t>
              </w:r>
            </w:ins>
          </w:p>
          <w:p w14:paraId="2A7052DE" w14:textId="77777777" w:rsidR="00F312B1" w:rsidRDefault="00000000">
            <w:pPr>
              <w:pStyle w:val="a5"/>
              <w:adjustRightInd w:val="0"/>
              <w:snapToGrid w:val="0"/>
              <w:rPr>
                <w:ins w:id="996" w:author="shibing sang" w:date="2025-12-25T17:36:00Z"/>
              </w:rPr>
            </w:pPr>
            <w:ins w:id="997" w:author="shibing sang" w:date="2025-12-25T17:36:00Z">
              <w:r>
                <w:rPr>
                  <w:rFonts w:hint="eastAsia"/>
                  <w:szCs w:val="21"/>
                </w:rPr>
                <w:t>□</w:t>
              </w:r>
              <w:r>
                <w:rPr>
                  <w:rFonts w:hint="eastAsia"/>
                  <w:szCs w:val="21"/>
                </w:rPr>
                <w:t>___________________________</w:t>
              </w:r>
            </w:ins>
          </w:p>
        </w:tc>
      </w:tr>
      <w:tr w:rsidR="00F312B1" w14:paraId="3632C573" w14:textId="77777777" w:rsidTr="00F312B1">
        <w:trPr>
          <w:trHeight w:val="567"/>
          <w:ins w:id="998" w:author="shibing sang" w:date="2025-12-25T17:36:00Z"/>
          <w:trPrChange w:id="999" w:author="shibing sang" w:date="2025-12-25T17:36:00Z">
            <w:trPr>
              <w:trHeight w:val="567"/>
            </w:trPr>
          </w:trPrChange>
        </w:trPr>
        <w:tc>
          <w:tcPr>
            <w:tcW w:w="684" w:type="dxa"/>
            <w:vMerge w:val="restart"/>
            <w:vAlign w:val="center"/>
            <w:tcPrChange w:id="1000" w:author="shibing sang" w:date="2025-12-25T17:36:00Z">
              <w:tcPr>
                <w:tcW w:w="684" w:type="dxa"/>
                <w:vMerge w:val="restart"/>
                <w:vAlign w:val="center"/>
              </w:tcPr>
            </w:tcPrChange>
          </w:tcPr>
          <w:p w14:paraId="401774B2" w14:textId="77777777" w:rsidR="00F312B1" w:rsidRDefault="00000000">
            <w:pPr>
              <w:widowControl/>
              <w:adjustRightInd w:val="0"/>
              <w:snapToGrid w:val="0"/>
              <w:spacing w:line="360" w:lineRule="atLeast"/>
              <w:jc w:val="center"/>
              <w:rPr>
                <w:ins w:id="1001" w:author="shibing sang" w:date="2025-12-25T17:36:00Z"/>
                <w:kern w:val="0"/>
                <w:szCs w:val="21"/>
              </w:rPr>
            </w:pPr>
            <w:ins w:id="1002" w:author="shibing sang" w:date="2025-12-25T17:36:00Z">
              <w:r>
                <w:rPr>
                  <w:kern w:val="0"/>
                  <w:szCs w:val="21"/>
                </w:rPr>
                <w:t>2.1.1</w:t>
              </w:r>
            </w:ins>
          </w:p>
        </w:tc>
        <w:tc>
          <w:tcPr>
            <w:tcW w:w="1053" w:type="dxa"/>
            <w:vMerge w:val="restart"/>
            <w:vAlign w:val="center"/>
            <w:tcPrChange w:id="1003" w:author="shibing sang" w:date="2025-12-25T17:36:00Z">
              <w:tcPr>
                <w:tcW w:w="1052" w:type="dxa"/>
                <w:vMerge w:val="restart"/>
                <w:vAlign w:val="center"/>
              </w:tcPr>
            </w:tcPrChange>
          </w:tcPr>
          <w:p w14:paraId="5EE49DB0" w14:textId="77777777" w:rsidR="00F312B1" w:rsidRDefault="00000000">
            <w:pPr>
              <w:widowControl/>
              <w:adjustRightInd w:val="0"/>
              <w:snapToGrid w:val="0"/>
              <w:spacing w:line="360" w:lineRule="atLeast"/>
              <w:jc w:val="center"/>
              <w:rPr>
                <w:ins w:id="1004" w:author="shibing sang" w:date="2025-12-25T17:36:00Z"/>
                <w:kern w:val="0"/>
                <w:szCs w:val="21"/>
              </w:rPr>
            </w:pPr>
            <w:ins w:id="1005" w:author="shibing sang" w:date="2025-12-25T17:36:00Z">
              <w:r>
                <w:rPr>
                  <w:kern w:val="0"/>
                  <w:szCs w:val="21"/>
                </w:rPr>
                <w:t>形式评审标准</w:t>
              </w:r>
            </w:ins>
          </w:p>
        </w:tc>
        <w:tc>
          <w:tcPr>
            <w:tcW w:w="1762" w:type="dxa"/>
            <w:tcMar>
              <w:left w:w="75" w:type="dxa"/>
            </w:tcMar>
            <w:vAlign w:val="center"/>
            <w:tcPrChange w:id="1006" w:author="shibing sang" w:date="2025-12-25T17:36:00Z">
              <w:tcPr>
                <w:tcW w:w="1762" w:type="dxa"/>
                <w:tcMar>
                  <w:left w:w="75" w:type="dxa"/>
                </w:tcMar>
                <w:vAlign w:val="center"/>
              </w:tcPr>
            </w:tcPrChange>
          </w:tcPr>
          <w:p w14:paraId="03825EA7" w14:textId="77777777" w:rsidR="00F312B1" w:rsidRDefault="00000000">
            <w:pPr>
              <w:widowControl/>
              <w:adjustRightInd w:val="0"/>
              <w:snapToGrid w:val="0"/>
              <w:spacing w:line="360" w:lineRule="atLeast"/>
              <w:jc w:val="left"/>
              <w:rPr>
                <w:ins w:id="1007" w:author="shibing sang" w:date="2025-12-25T17:36:00Z"/>
                <w:kern w:val="0"/>
                <w:szCs w:val="21"/>
              </w:rPr>
            </w:pPr>
            <w:ins w:id="1008" w:author="shibing sang" w:date="2025-12-26T10:48:00Z">
              <w:r>
                <w:rPr>
                  <w:rFonts w:hint="eastAsia"/>
                  <w:kern w:val="0"/>
                  <w:szCs w:val="21"/>
                </w:rPr>
                <w:t>参选人</w:t>
              </w:r>
            </w:ins>
            <w:ins w:id="1009" w:author="shibing sang" w:date="2025-12-25T17:36:00Z">
              <w:r>
                <w:rPr>
                  <w:kern w:val="0"/>
                  <w:szCs w:val="21"/>
                </w:rPr>
                <w:t>名称</w:t>
              </w:r>
            </w:ins>
          </w:p>
        </w:tc>
        <w:tc>
          <w:tcPr>
            <w:tcW w:w="4860" w:type="dxa"/>
            <w:tcMar>
              <w:left w:w="75" w:type="dxa"/>
            </w:tcMar>
            <w:vAlign w:val="center"/>
            <w:tcPrChange w:id="1010" w:author="shibing sang" w:date="2025-12-25T17:36:00Z">
              <w:tcPr>
                <w:tcW w:w="5640" w:type="dxa"/>
                <w:gridSpan w:val="2"/>
                <w:tcMar>
                  <w:left w:w="75" w:type="dxa"/>
                </w:tcMar>
                <w:vAlign w:val="center"/>
              </w:tcPr>
            </w:tcPrChange>
          </w:tcPr>
          <w:p w14:paraId="3B75EDDB" w14:textId="77777777" w:rsidR="00F312B1" w:rsidRDefault="00000000">
            <w:pPr>
              <w:widowControl/>
              <w:adjustRightInd w:val="0"/>
              <w:snapToGrid w:val="0"/>
              <w:spacing w:line="360" w:lineRule="atLeast"/>
              <w:jc w:val="left"/>
              <w:rPr>
                <w:ins w:id="1011" w:author="shibing sang" w:date="2025-12-25T17:36:00Z"/>
                <w:kern w:val="0"/>
                <w:szCs w:val="21"/>
              </w:rPr>
            </w:pPr>
            <w:ins w:id="1012" w:author="shibing sang" w:date="2025-12-25T17:36:00Z">
              <w:r>
                <w:rPr>
                  <w:kern w:val="0"/>
                  <w:szCs w:val="21"/>
                </w:rPr>
                <w:t>与营业执照、资质证书</w:t>
              </w:r>
              <w:r>
                <w:rPr>
                  <w:rFonts w:hint="eastAsia"/>
                  <w:kern w:val="0"/>
                  <w:szCs w:val="21"/>
                </w:rPr>
                <w:t>（如有）</w:t>
              </w:r>
              <w:r>
                <w:rPr>
                  <w:kern w:val="0"/>
                  <w:szCs w:val="21"/>
                </w:rPr>
                <w:t>一致</w:t>
              </w:r>
            </w:ins>
          </w:p>
        </w:tc>
      </w:tr>
      <w:tr w:rsidR="00F312B1" w14:paraId="2B8817DE" w14:textId="77777777" w:rsidTr="00F312B1">
        <w:trPr>
          <w:trHeight w:val="567"/>
          <w:ins w:id="1013" w:author="shibing sang" w:date="2025-12-25T17:36:00Z"/>
          <w:trPrChange w:id="1014" w:author="shibing sang" w:date="2025-12-25T17:36:00Z">
            <w:trPr>
              <w:trHeight w:val="567"/>
            </w:trPr>
          </w:trPrChange>
        </w:trPr>
        <w:tc>
          <w:tcPr>
            <w:tcW w:w="684" w:type="dxa"/>
            <w:vMerge/>
            <w:vAlign w:val="center"/>
            <w:tcPrChange w:id="1015" w:author="shibing sang" w:date="2025-12-25T17:36:00Z">
              <w:tcPr>
                <w:tcW w:w="684" w:type="dxa"/>
                <w:vMerge/>
                <w:vAlign w:val="center"/>
              </w:tcPr>
            </w:tcPrChange>
          </w:tcPr>
          <w:p w14:paraId="54CD8CEA" w14:textId="77777777" w:rsidR="00F312B1" w:rsidRDefault="00F312B1">
            <w:pPr>
              <w:widowControl/>
              <w:adjustRightInd w:val="0"/>
              <w:snapToGrid w:val="0"/>
              <w:spacing w:line="360" w:lineRule="atLeast"/>
              <w:jc w:val="center"/>
              <w:rPr>
                <w:ins w:id="1016" w:author="shibing sang" w:date="2025-12-25T17:36:00Z"/>
                <w:kern w:val="0"/>
                <w:szCs w:val="21"/>
              </w:rPr>
            </w:pPr>
          </w:p>
        </w:tc>
        <w:tc>
          <w:tcPr>
            <w:tcW w:w="1053" w:type="dxa"/>
            <w:vMerge/>
            <w:vAlign w:val="center"/>
            <w:tcPrChange w:id="1017" w:author="shibing sang" w:date="2025-12-25T17:36:00Z">
              <w:tcPr>
                <w:tcW w:w="1052" w:type="dxa"/>
                <w:vMerge/>
                <w:vAlign w:val="center"/>
              </w:tcPr>
            </w:tcPrChange>
          </w:tcPr>
          <w:p w14:paraId="6CA3D96D" w14:textId="77777777" w:rsidR="00F312B1" w:rsidRDefault="00F312B1">
            <w:pPr>
              <w:widowControl/>
              <w:adjustRightInd w:val="0"/>
              <w:snapToGrid w:val="0"/>
              <w:spacing w:line="360" w:lineRule="atLeast"/>
              <w:jc w:val="center"/>
              <w:rPr>
                <w:ins w:id="1018" w:author="shibing sang" w:date="2025-12-25T17:36:00Z"/>
                <w:kern w:val="0"/>
                <w:szCs w:val="21"/>
              </w:rPr>
            </w:pPr>
          </w:p>
        </w:tc>
        <w:tc>
          <w:tcPr>
            <w:tcW w:w="1762" w:type="dxa"/>
            <w:tcMar>
              <w:left w:w="75" w:type="dxa"/>
            </w:tcMar>
            <w:vAlign w:val="center"/>
            <w:tcPrChange w:id="1019" w:author="shibing sang" w:date="2025-12-25T17:36:00Z">
              <w:tcPr>
                <w:tcW w:w="1762" w:type="dxa"/>
                <w:tcMar>
                  <w:left w:w="75" w:type="dxa"/>
                </w:tcMar>
                <w:vAlign w:val="center"/>
              </w:tcPr>
            </w:tcPrChange>
          </w:tcPr>
          <w:p w14:paraId="64D9246E" w14:textId="77777777" w:rsidR="00F312B1" w:rsidRDefault="00000000">
            <w:pPr>
              <w:widowControl/>
              <w:adjustRightInd w:val="0"/>
              <w:snapToGrid w:val="0"/>
              <w:spacing w:line="360" w:lineRule="atLeast"/>
              <w:jc w:val="left"/>
              <w:rPr>
                <w:ins w:id="1020" w:author="shibing sang" w:date="2025-12-25T17:36:00Z"/>
                <w:kern w:val="0"/>
                <w:szCs w:val="21"/>
              </w:rPr>
            </w:pPr>
            <w:ins w:id="1021" w:author="shibing sang" w:date="2025-12-25T17:36:00Z">
              <w:r>
                <w:rPr>
                  <w:kern w:val="0"/>
                  <w:szCs w:val="21"/>
                </w:rPr>
                <w:t>响应文件格式</w:t>
              </w:r>
            </w:ins>
          </w:p>
        </w:tc>
        <w:tc>
          <w:tcPr>
            <w:tcW w:w="4860" w:type="dxa"/>
            <w:tcMar>
              <w:left w:w="75" w:type="dxa"/>
            </w:tcMar>
            <w:vAlign w:val="center"/>
            <w:tcPrChange w:id="1022" w:author="shibing sang" w:date="2025-12-25T17:36:00Z">
              <w:tcPr>
                <w:tcW w:w="5640" w:type="dxa"/>
                <w:gridSpan w:val="2"/>
                <w:tcMar>
                  <w:left w:w="75" w:type="dxa"/>
                </w:tcMar>
                <w:vAlign w:val="center"/>
              </w:tcPr>
            </w:tcPrChange>
          </w:tcPr>
          <w:p w14:paraId="79577749" w14:textId="77777777" w:rsidR="00F312B1" w:rsidRDefault="00000000">
            <w:pPr>
              <w:widowControl/>
              <w:adjustRightInd w:val="0"/>
              <w:snapToGrid w:val="0"/>
              <w:spacing w:line="360" w:lineRule="atLeast"/>
              <w:jc w:val="left"/>
              <w:rPr>
                <w:ins w:id="1023" w:author="shibing sang" w:date="2025-12-25T17:36:00Z"/>
                <w:kern w:val="0"/>
                <w:szCs w:val="21"/>
              </w:rPr>
            </w:pPr>
            <w:ins w:id="1024" w:author="shibing sang" w:date="2025-12-25T17:36:00Z">
              <w:r>
                <w:rPr>
                  <w:kern w:val="0"/>
                  <w:szCs w:val="21"/>
                </w:rPr>
                <w:t>符合第六章</w:t>
              </w:r>
              <w:r>
                <w:rPr>
                  <w:kern w:val="0"/>
                  <w:szCs w:val="21"/>
                </w:rPr>
                <w:t>“</w:t>
              </w:r>
              <w:r>
                <w:rPr>
                  <w:kern w:val="0"/>
                  <w:szCs w:val="21"/>
                </w:rPr>
                <w:t>响应文件格式</w:t>
              </w:r>
              <w:r>
                <w:rPr>
                  <w:kern w:val="0"/>
                  <w:szCs w:val="21"/>
                </w:rPr>
                <w:t>”</w:t>
              </w:r>
              <w:r>
                <w:rPr>
                  <w:kern w:val="0"/>
                  <w:szCs w:val="21"/>
                </w:rPr>
                <w:t>的规定，关键字迹清晰可辨</w:t>
              </w:r>
            </w:ins>
          </w:p>
        </w:tc>
      </w:tr>
      <w:tr w:rsidR="00F312B1" w14:paraId="76ACB7CD" w14:textId="77777777" w:rsidTr="00F312B1">
        <w:trPr>
          <w:trHeight w:val="567"/>
          <w:ins w:id="1025" w:author="shibing sang" w:date="2025-12-25T17:36:00Z"/>
          <w:trPrChange w:id="1026" w:author="shibing sang" w:date="2025-12-25T17:36:00Z">
            <w:trPr>
              <w:trHeight w:val="567"/>
            </w:trPr>
          </w:trPrChange>
        </w:trPr>
        <w:tc>
          <w:tcPr>
            <w:tcW w:w="684" w:type="dxa"/>
            <w:vMerge/>
            <w:vAlign w:val="center"/>
            <w:tcPrChange w:id="1027" w:author="shibing sang" w:date="2025-12-25T17:36:00Z">
              <w:tcPr>
                <w:tcW w:w="684" w:type="dxa"/>
                <w:vMerge/>
                <w:vAlign w:val="center"/>
              </w:tcPr>
            </w:tcPrChange>
          </w:tcPr>
          <w:p w14:paraId="1F086C4D" w14:textId="77777777" w:rsidR="00F312B1" w:rsidRDefault="00F312B1">
            <w:pPr>
              <w:widowControl/>
              <w:adjustRightInd w:val="0"/>
              <w:snapToGrid w:val="0"/>
              <w:spacing w:line="360" w:lineRule="atLeast"/>
              <w:jc w:val="center"/>
              <w:rPr>
                <w:ins w:id="1028" w:author="shibing sang" w:date="2025-12-25T17:36:00Z"/>
                <w:kern w:val="0"/>
                <w:szCs w:val="21"/>
              </w:rPr>
            </w:pPr>
          </w:p>
        </w:tc>
        <w:tc>
          <w:tcPr>
            <w:tcW w:w="1053" w:type="dxa"/>
            <w:vMerge/>
            <w:vAlign w:val="center"/>
            <w:tcPrChange w:id="1029" w:author="shibing sang" w:date="2025-12-25T17:36:00Z">
              <w:tcPr>
                <w:tcW w:w="1052" w:type="dxa"/>
                <w:vMerge/>
                <w:vAlign w:val="center"/>
              </w:tcPr>
            </w:tcPrChange>
          </w:tcPr>
          <w:p w14:paraId="212F98D8" w14:textId="77777777" w:rsidR="00F312B1" w:rsidRDefault="00F312B1">
            <w:pPr>
              <w:widowControl/>
              <w:adjustRightInd w:val="0"/>
              <w:snapToGrid w:val="0"/>
              <w:spacing w:line="360" w:lineRule="atLeast"/>
              <w:jc w:val="center"/>
              <w:rPr>
                <w:ins w:id="1030" w:author="shibing sang" w:date="2025-12-25T17:36:00Z"/>
                <w:kern w:val="0"/>
                <w:szCs w:val="21"/>
              </w:rPr>
            </w:pPr>
          </w:p>
        </w:tc>
        <w:tc>
          <w:tcPr>
            <w:tcW w:w="1762" w:type="dxa"/>
            <w:tcMar>
              <w:left w:w="75" w:type="dxa"/>
            </w:tcMar>
            <w:vAlign w:val="center"/>
            <w:tcPrChange w:id="1031" w:author="shibing sang" w:date="2025-12-25T17:36:00Z">
              <w:tcPr>
                <w:tcW w:w="1762" w:type="dxa"/>
                <w:tcMar>
                  <w:left w:w="75" w:type="dxa"/>
                </w:tcMar>
                <w:vAlign w:val="center"/>
              </w:tcPr>
            </w:tcPrChange>
          </w:tcPr>
          <w:p w14:paraId="3A076C43" w14:textId="77777777" w:rsidR="00F312B1" w:rsidRDefault="00000000">
            <w:pPr>
              <w:widowControl/>
              <w:adjustRightInd w:val="0"/>
              <w:snapToGrid w:val="0"/>
              <w:spacing w:line="360" w:lineRule="atLeast"/>
              <w:jc w:val="left"/>
              <w:rPr>
                <w:ins w:id="1032" w:author="shibing sang" w:date="2025-12-25T17:36:00Z"/>
                <w:kern w:val="0"/>
                <w:szCs w:val="21"/>
              </w:rPr>
            </w:pPr>
            <w:ins w:id="1033" w:author="shibing sang" w:date="2025-12-25T17:36:00Z">
              <w:r>
                <w:rPr>
                  <w:rFonts w:hint="eastAsia"/>
                  <w:kern w:val="0"/>
                  <w:szCs w:val="21"/>
                </w:rPr>
                <w:t>签名</w:t>
              </w:r>
              <w:r>
                <w:rPr>
                  <w:kern w:val="0"/>
                  <w:szCs w:val="21"/>
                </w:rPr>
                <w:t>盖章</w:t>
              </w:r>
            </w:ins>
          </w:p>
        </w:tc>
        <w:tc>
          <w:tcPr>
            <w:tcW w:w="4860" w:type="dxa"/>
            <w:tcMar>
              <w:left w:w="75" w:type="dxa"/>
            </w:tcMar>
            <w:vAlign w:val="center"/>
            <w:tcPrChange w:id="1034" w:author="shibing sang" w:date="2025-12-25T17:36:00Z">
              <w:tcPr>
                <w:tcW w:w="5640" w:type="dxa"/>
                <w:gridSpan w:val="2"/>
                <w:tcMar>
                  <w:left w:w="75" w:type="dxa"/>
                </w:tcMar>
                <w:vAlign w:val="center"/>
              </w:tcPr>
            </w:tcPrChange>
          </w:tcPr>
          <w:p w14:paraId="49D11F5B" w14:textId="77777777" w:rsidR="00F312B1" w:rsidRDefault="00000000">
            <w:pPr>
              <w:widowControl/>
              <w:adjustRightInd w:val="0"/>
              <w:snapToGrid w:val="0"/>
              <w:spacing w:line="360" w:lineRule="atLeast"/>
              <w:jc w:val="left"/>
              <w:rPr>
                <w:ins w:id="1035" w:author="shibing sang" w:date="2025-12-25T17:36:00Z"/>
                <w:kern w:val="0"/>
                <w:szCs w:val="21"/>
              </w:rPr>
            </w:pPr>
            <w:ins w:id="1036" w:author="shibing sang" w:date="2025-12-25T17:36:00Z">
              <w:r>
                <w:rPr>
                  <w:bCs/>
                  <w:kern w:val="0"/>
                  <w:szCs w:val="21"/>
                </w:rPr>
                <w:t>符合第二章</w:t>
              </w:r>
              <w:r>
                <w:rPr>
                  <w:bCs/>
                  <w:kern w:val="0"/>
                  <w:szCs w:val="21"/>
                </w:rPr>
                <w:t>“</w:t>
              </w:r>
            </w:ins>
            <w:ins w:id="1037" w:author="shibing sang" w:date="2025-12-25T17:40:00Z">
              <w:r>
                <w:rPr>
                  <w:rFonts w:hint="eastAsia"/>
                  <w:bCs/>
                  <w:kern w:val="0"/>
                  <w:szCs w:val="21"/>
                </w:rPr>
                <w:t>参选人</w:t>
              </w:r>
            </w:ins>
            <w:ins w:id="1038" w:author="shibing sang" w:date="2025-12-25T17:36:00Z">
              <w:r>
                <w:rPr>
                  <w:bCs/>
                  <w:kern w:val="0"/>
                  <w:szCs w:val="21"/>
                </w:rPr>
                <w:t>须知</w:t>
              </w:r>
              <w:r>
                <w:rPr>
                  <w:bCs/>
                  <w:kern w:val="0"/>
                  <w:szCs w:val="21"/>
                </w:rPr>
                <w:t>”</w:t>
              </w:r>
              <w:r>
                <w:rPr>
                  <w:bCs/>
                  <w:kern w:val="0"/>
                  <w:szCs w:val="21"/>
                </w:rPr>
                <w:t>第</w:t>
              </w:r>
            </w:ins>
            <w:ins w:id="1039" w:author="shibing sang" w:date="2025-12-25T17:38:00Z">
              <w:r>
                <w:rPr>
                  <w:rFonts w:hint="eastAsia"/>
                  <w:bCs/>
                  <w:kern w:val="0"/>
                  <w:szCs w:val="21"/>
                </w:rPr>
                <w:t>19.20</w:t>
              </w:r>
            </w:ins>
            <w:ins w:id="1040" w:author="shibing sang" w:date="2025-12-25T17:36:00Z">
              <w:r>
                <w:rPr>
                  <w:bCs/>
                  <w:kern w:val="0"/>
                  <w:szCs w:val="21"/>
                </w:rPr>
                <w:t>项的规定</w:t>
              </w:r>
            </w:ins>
          </w:p>
        </w:tc>
      </w:tr>
      <w:tr w:rsidR="00F312B1" w14:paraId="67FEEB71" w14:textId="77777777" w:rsidTr="00F312B1">
        <w:trPr>
          <w:trHeight w:val="567"/>
          <w:ins w:id="1041" w:author="shibing sang" w:date="2025-12-25T17:36:00Z"/>
          <w:trPrChange w:id="1042" w:author="shibing sang" w:date="2025-12-25T17:36:00Z">
            <w:trPr>
              <w:trHeight w:val="567"/>
            </w:trPr>
          </w:trPrChange>
        </w:trPr>
        <w:tc>
          <w:tcPr>
            <w:tcW w:w="684" w:type="dxa"/>
            <w:vAlign w:val="center"/>
            <w:tcPrChange w:id="1043" w:author="shibing sang" w:date="2025-12-25T17:36:00Z">
              <w:tcPr>
                <w:tcW w:w="684" w:type="dxa"/>
                <w:vAlign w:val="center"/>
              </w:tcPr>
            </w:tcPrChange>
          </w:tcPr>
          <w:p w14:paraId="5B143A31" w14:textId="77777777" w:rsidR="00F312B1" w:rsidRDefault="00000000">
            <w:pPr>
              <w:widowControl/>
              <w:adjustRightInd w:val="0"/>
              <w:snapToGrid w:val="0"/>
              <w:spacing w:line="360" w:lineRule="atLeast"/>
              <w:jc w:val="center"/>
              <w:rPr>
                <w:ins w:id="1044" w:author="shibing sang" w:date="2025-12-25T17:36:00Z"/>
                <w:kern w:val="0"/>
                <w:szCs w:val="21"/>
              </w:rPr>
            </w:pPr>
            <w:ins w:id="1045" w:author="shibing sang" w:date="2025-12-25T17:36:00Z">
              <w:r>
                <w:rPr>
                  <w:kern w:val="0"/>
                  <w:szCs w:val="21"/>
                </w:rPr>
                <w:t>2.1.2</w:t>
              </w:r>
            </w:ins>
          </w:p>
        </w:tc>
        <w:tc>
          <w:tcPr>
            <w:tcW w:w="1053" w:type="dxa"/>
            <w:vAlign w:val="center"/>
            <w:tcPrChange w:id="1046" w:author="shibing sang" w:date="2025-12-25T17:36:00Z">
              <w:tcPr>
                <w:tcW w:w="1052" w:type="dxa"/>
                <w:vAlign w:val="center"/>
              </w:tcPr>
            </w:tcPrChange>
          </w:tcPr>
          <w:p w14:paraId="32095A6B" w14:textId="77777777" w:rsidR="00F312B1" w:rsidRDefault="00000000">
            <w:pPr>
              <w:widowControl/>
              <w:adjustRightInd w:val="0"/>
              <w:snapToGrid w:val="0"/>
              <w:spacing w:line="360" w:lineRule="atLeast"/>
              <w:jc w:val="center"/>
              <w:rPr>
                <w:ins w:id="1047" w:author="shibing sang" w:date="2025-12-25T17:36:00Z"/>
                <w:kern w:val="0"/>
                <w:szCs w:val="21"/>
              </w:rPr>
            </w:pPr>
            <w:ins w:id="1048" w:author="shibing sang" w:date="2025-12-25T17:36:00Z">
              <w:r>
                <w:rPr>
                  <w:kern w:val="0"/>
                  <w:szCs w:val="21"/>
                </w:rPr>
                <w:t>资格评审标准</w:t>
              </w:r>
            </w:ins>
          </w:p>
        </w:tc>
        <w:tc>
          <w:tcPr>
            <w:tcW w:w="1762" w:type="dxa"/>
            <w:tcMar>
              <w:left w:w="75" w:type="dxa"/>
            </w:tcMar>
            <w:vAlign w:val="center"/>
            <w:tcPrChange w:id="1049" w:author="shibing sang" w:date="2025-12-25T17:36:00Z">
              <w:tcPr>
                <w:tcW w:w="1762" w:type="dxa"/>
                <w:tcMar>
                  <w:left w:w="75" w:type="dxa"/>
                </w:tcMar>
                <w:vAlign w:val="center"/>
              </w:tcPr>
            </w:tcPrChange>
          </w:tcPr>
          <w:p w14:paraId="2BDE94F0" w14:textId="77777777" w:rsidR="00F312B1" w:rsidRDefault="00000000">
            <w:pPr>
              <w:widowControl/>
              <w:adjustRightInd w:val="0"/>
              <w:snapToGrid w:val="0"/>
              <w:spacing w:line="360" w:lineRule="atLeast"/>
              <w:jc w:val="left"/>
              <w:rPr>
                <w:ins w:id="1050" w:author="shibing sang" w:date="2025-12-25T17:36:00Z"/>
                <w:kern w:val="0"/>
                <w:szCs w:val="21"/>
              </w:rPr>
            </w:pPr>
            <w:ins w:id="1051" w:author="shibing sang" w:date="2025-12-25T17:36:00Z">
              <w:r>
                <w:rPr>
                  <w:rFonts w:hint="eastAsia"/>
                  <w:kern w:val="0"/>
                  <w:szCs w:val="21"/>
                </w:rPr>
                <w:t>资质条件、能力、信誉</w:t>
              </w:r>
            </w:ins>
          </w:p>
        </w:tc>
        <w:tc>
          <w:tcPr>
            <w:tcW w:w="4860" w:type="dxa"/>
            <w:tcMar>
              <w:left w:w="75" w:type="dxa"/>
            </w:tcMar>
            <w:vAlign w:val="center"/>
            <w:tcPrChange w:id="1052" w:author="shibing sang" w:date="2025-12-25T17:36:00Z">
              <w:tcPr>
                <w:tcW w:w="5640" w:type="dxa"/>
                <w:gridSpan w:val="2"/>
                <w:tcMar>
                  <w:left w:w="75" w:type="dxa"/>
                </w:tcMar>
                <w:vAlign w:val="center"/>
              </w:tcPr>
            </w:tcPrChange>
          </w:tcPr>
          <w:p w14:paraId="15047B67" w14:textId="77777777" w:rsidR="00F312B1" w:rsidRDefault="00000000">
            <w:pPr>
              <w:adjustRightInd w:val="0"/>
              <w:snapToGrid w:val="0"/>
              <w:spacing w:line="360" w:lineRule="atLeast"/>
              <w:jc w:val="left"/>
              <w:rPr>
                <w:ins w:id="1053" w:author="shibing sang" w:date="2025-12-25T17:36:00Z"/>
                <w:kern w:val="0"/>
                <w:szCs w:val="21"/>
              </w:rPr>
            </w:pPr>
            <w:ins w:id="1054" w:author="shibing sang" w:date="2025-12-25T17:36:00Z">
              <w:r>
                <w:rPr>
                  <w:kern w:val="0"/>
                  <w:szCs w:val="21"/>
                </w:rPr>
                <w:t>符合第</w:t>
              </w:r>
            </w:ins>
            <w:ins w:id="1055" w:author="shibing sang" w:date="2025-12-25T17:42:00Z">
              <w:r>
                <w:rPr>
                  <w:rFonts w:hint="eastAsia"/>
                  <w:kern w:val="0"/>
                  <w:szCs w:val="21"/>
                </w:rPr>
                <w:t>一</w:t>
              </w:r>
            </w:ins>
            <w:ins w:id="1056" w:author="shibing sang" w:date="2025-12-25T17:36:00Z">
              <w:r>
                <w:rPr>
                  <w:kern w:val="0"/>
                  <w:szCs w:val="21"/>
                </w:rPr>
                <w:t>章</w:t>
              </w:r>
              <w:r>
                <w:rPr>
                  <w:kern w:val="0"/>
                  <w:szCs w:val="21"/>
                </w:rPr>
                <w:t>“</w:t>
              </w:r>
            </w:ins>
            <w:ins w:id="1057" w:author="shibing sang" w:date="2025-12-25T17:42:00Z">
              <w:r>
                <w:rPr>
                  <w:rFonts w:hint="eastAsia"/>
                  <w:kern w:val="0"/>
                  <w:szCs w:val="21"/>
                </w:rPr>
                <w:t>询比公告</w:t>
              </w:r>
            </w:ins>
            <w:ins w:id="1058" w:author="shibing sang" w:date="2025-12-25T17:36:00Z">
              <w:r>
                <w:rPr>
                  <w:kern w:val="0"/>
                  <w:szCs w:val="21"/>
                </w:rPr>
                <w:t>”</w:t>
              </w:r>
              <w:r>
                <w:rPr>
                  <w:kern w:val="0"/>
                  <w:szCs w:val="21"/>
                </w:rPr>
                <w:t>第</w:t>
              </w:r>
            </w:ins>
            <w:ins w:id="1059" w:author="shibing sang" w:date="2025-12-25T17:41:00Z">
              <w:r>
                <w:rPr>
                  <w:rFonts w:hint="eastAsia"/>
                  <w:kern w:val="0"/>
                  <w:szCs w:val="21"/>
                </w:rPr>
                <w:t>3.1</w:t>
              </w:r>
              <w:r>
                <w:rPr>
                  <w:rFonts w:hint="eastAsia"/>
                  <w:kern w:val="0"/>
                  <w:szCs w:val="21"/>
                </w:rPr>
                <w:t>、</w:t>
              </w:r>
              <w:r>
                <w:rPr>
                  <w:rFonts w:hint="eastAsia"/>
                  <w:kern w:val="0"/>
                  <w:szCs w:val="21"/>
                </w:rPr>
                <w:t>3.2</w:t>
              </w:r>
              <w:r>
                <w:rPr>
                  <w:rFonts w:hint="eastAsia"/>
                  <w:kern w:val="0"/>
                  <w:szCs w:val="21"/>
                </w:rPr>
                <w:t>、</w:t>
              </w:r>
              <w:r>
                <w:rPr>
                  <w:rFonts w:hint="eastAsia"/>
                  <w:kern w:val="0"/>
                  <w:szCs w:val="21"/>
                </w:rPr>
                <w:t>3.3</w:t>
              </w:r>
            </w:ins>
            <w:ins w:id="1060" w:author="shibing sang" w:date="2025-12-25T17:36:00Z">
              <w:r>
                <w:rPr>
                  <w:kern w:val="0"/>
                  <w:szCs w:val="21"/>
                </w:rPr>
                <w:t>项规定</w:t>
              </w:r>
            </w:ins>
          </w:p>
        </w:tc>
      </w:tr>
      <w:tr w:rsidR="00F312B1" w14:paraId="0545911C" w14:textId="77777777" w:rsidTr="00F312B1">
        <w:trPr>
          <w:trHeight w:hRule="exact" w:val="454"/>
          <w:ins w:id="1061" w:author="shibing sang" w:date="2025-12-25T17:36:00Z"/>
          <w:trPrChange w:id="1062" w:author="shibing sang" w:date="2025-12-25T17:36:00Z">
            <w:trPr>
              <w:trHeight w:hRule="exact" w:val="454"/>
            </w:trPr>
          </w:trPrChange>
        </w:trPr>
        <w:tc>
          <w:tcPr>
            <w:tcW w:w="684" w:type="dxa"/>
            <w:vMerge w:val="restart"/>
            <w:vAlign w:val="center"/>
            <w:tcPrChange w:id="1063" w:author="shibing sang" w:date="2025-12-25T17:36:00Z">
              <w:tcPr>
                <w:tcW w:w="684" w:type="dxa"/>
                <w:vMerge w:val="restart"/>
                <w:vAlign w:val="center"/>
              </w:tcPr>
            </w:tcPrChange>
          </w:tcPr>
          <w:p w14:paraId="399B43C4" w14:textId="77777777" w:rsidR="00F312B1" w:rsidRDefault="00000000">
            <w:pPr>
              <w:widowControl/>
              <w:adjustRightInd w:val="0"/>
              <w:snapToGrid w:val="0"/>
              <w:spacing w:line="360" w:lineRule="atLeast"/>
              <w:jc w:val="center"/>
              <w:rPr>
                <w:ins w:id="1064" w:author="shibing sang" w:date="2025-12-25T17:36:00Z"/>
                <w:kern w:val="0"/>
                <w:szCs w:val="21"/>
              </w:rPr>
            </w:pPr>
            <w:ins w:id="1065" w:author="shibing sang" w:date="2025-12-25T17:36:00Z">
              <w:r>
                <w:rPr>
                  <w:kern w:val="0"/>
                  <w:szCs w:val="21"/>
                </w:rPr>
                <w:t>2.1.3</w:t>
              </w:r>
            </w:ins>
          </w:p>
        </w:tc>
        <w:tc>
          <w:tcPr>
            <w:tcW w:w="1053" w:type="dxa"/>
            <w:vMerge w:val="restart"/>
            <w:vAlign w:val="center"/>
            <w:tcPrChange w:id="1066" w:author="shibing sang" w:date="2025-12-25T17:36:00Z">
              <w:tcPr>
                <w:tcW w:w="1052" w:type="dxa"/>
                <w:vMerge w:val="restart"/>
                <w:vAlign w:val="center"/>
              </w:tcPr>
            </w:tcPrChange>
          </w:tcPr>
          <w:p w14:paraId="14837765" w14:textId="77777777" w:rsidR="00F312B1" w:rsidRDefault="00000000">
            <w:pPr>
              <w:widowControl/>
              <w:adjustRightInd w:val="0"/>
              <w:snapToGrid w:val="0"/>
              <w:spacing w:line="360" w:lineRule="atLeast"/>
              <w:jc w:val="center"/>
              <w:rPr>
                <w:ins w:id="1067" w:author="shibing sang" w:date="2025-12-25T17:36:00Z"/>
                <w:kern w:val="0"/>
                <w:szCs w:val="21"/>
              </w:rPr>
            </w:pPr>
            <w:ins w:id="1068" w:author="shibing sang" w:date="2025-12-25T17:36:00Z">
              <w:r>
                <w:rPr>
                  <w:kern w:val="0"/>
                  <w:szCs w:val="21"/>
                </w:rPr>
                <w:t>响应性评审标准</w:t>
              </w:r>
            </w:ins>
          </w:p>
        </w:tc>
        <w:tc>
          <w:tcPr>
            <w:tcW w:w="1762" w:type="dxa"/>
            <w:tcMar>
              <w:left w:w="75" w:type="dxa"/>
            </w:tcMar>
            <w:vAlign w:val="center"/>
            <w:tcPrChange w:id="1069" w:author="shibing sang" w:date="2025-12-25T17:36:00Z">
              <w:tcPr>
                <w:tcW w:w="1762" w:type="dxa"/>
                <w:tcMar>
                  <w:left w:w="75" w:type="dxa"/>
                </w:tcMar>
                <w:vAlign w:val="center"/>
              </w:tcPr>
            </w:tcPrChange>
          </w:tcPr>
          <w:p w14:paraId="12881238" w14:textId="77777777" w:rsidR="00F312B1" w:rsidRDefault="00000000">
            <w:pPr>
              <w:widowControl/>
              <w:adjustRightInd w:val="0"/>
              <w:snapToGrid w:val="0"/>
              <w:spacing w:line="360" w:lineRule="atLeast"/>
              <w:jc w:val="left"/>
              <w:rPr>
                <w:ins w:id="1070" w:author="shibing sang" w:date="2025-12-25T17:36:00Z"/>
                <w:kern w:val="0"/>
                <w:szCs w:val="21"/>
              </w:rPr>
            </w:pPr>
            <w:ins w:id="1071" w:author="shibing sang" w:date="2025-12-25T17:36:00Z">
              <w:r>
                <w:rPr>
                  <w:kern w:val="0"/>
                  <w:szCs w:val="21"/>
                </w:rPr>
                <w:t>报价内容</w:t>
              </w:r>
            </w:ins>
          </w:p>
        </w:tc>
        <w:tc>
          <w:tcPr>
            <w:tcW w:w="4860" w:type="dxa"/>
            <w:tcMar>
              <w:left w:w="75" w:type="dxa"/>
            </w:tcMar>
            <w:vAlign w:val="center"/>
            <w:tcPrChange w:id="1072" w:author="shibing sang" w:date="2025-12-25T17:36:00Z">
              <w:tcPr>
                <w:tcW w:w="5640" w:type="dxa"/>
                <w:gridSpan w:val="2"/>
                <w:tcMar>
                  <w:left w:w="75" w:type="dxa"/>
                </w:tcMar>
                <w:vAlign w:val="center"/>
              </w:tcPr>
            </w:tcPrChange>
          </w:tcPr>
          <w:p w14:paraId="092FAE7C" w14:textId="77777777" w:rsidR="00F312B1" w:rsidRPr="00F312B1" w:rsidRDefault="00000000">
            <w:pPr>
              <w:widowControl/>
              <w:adjustRightInd w:val="0"/>
              <w:snapToGrid w:val="0"/>
              <w:spacing w:line="360" w:lineRule="atLeast"/>
              <w:jc w:val="left"/>
              <w:rPr>
                <w:ins w:id="1073" w:author="shibing sang" w:date="2025-12-25T17:36:00Z"/>
                <w:color w:val="EE0000"/>
                <w:kern w:val="0"/>
                <w:szCs w:val="21"/>
                <w:rPrChange w:id="1074" w:author="shibing sang" w:date="2025-12-25T17:39:00Z">
                  <w:rPr>
                    <w:ins w:id="1075" w:author="shibing sang" w:date="2025-12-25T17:36:00Z"/>
                    <w:kern w:val="0"/>
                    <w:szCs w:val="21"/>
                  </w:rPr>
                </w:rPrChange>
              </w:rPr>
            </w:pPr>
            <w:ins w:id="1076" w:author="shibing sang" w:date="2025-12-25T17:36:00Z">
              <w:r w:rsidRPr="00DF624A">
                <w:rPr>
                  <w:rFonts w:hint="eastAsia"/>
                </w:rPr>
                <w:t>符合</w:t>
              </w:r>
            </w:ins>
            <w:ins w:id="1077" w:author="shibing sang" w:date="2025-12-26T10:37:00Z">
              <w:r w:rsidRPr="00DF624A">
                <w:rPr>
                  <w:rFonts w:hint="eastAsia"/>
                  <w:rPrChange w:id="1078" w:author="shibing sang" w:date="2025-12-30T15:28:00Z" w16du:dateUtc="2025-12-30T07:28:00Z">
                    <w:rPr>
                      <w:rFonts w:hint="eastAsia"/>
                      <w:color w:val="EE0000"/>
                    </w:rPr>
                  </w:rPrChange>
                </w:rPr>
                <w:t>询比文件附件：</w:t>
              </w:r>
            </w:ins>
            <w:ins w:id="1079" w:author="shibing sang" w:date="2025-12-26T10:38:00Z">
              <w:r w:rsidRPr="00DF624A">
                <w:rPr>
                  <w:rFonts w:hint="eastAsia"/>
                  <w:rPrChange w:id="1080" w:author="shibing sang" w:date="2025-12-30T15:28:00Z" w16du:dateUtc="2025-12-30T07:28:00Z">
                    <w:rPr>
                      <w:rFonts w:hint="eastAsia"/>
                      <w:color w:val="EE0000"/>
                    </w:rPr>
                  </w:rPrChange>
                </w:rPr>
                <w:t>项目</w:t>
              </w:r>
            </w:ins>
            <w:ins w:id="1081" w:author="shibing sang" w:date="2025-12-26T10:37:00Z">
              <w:r w:rsidRPr="00DF624A">
                <w:rPr>
                  <w:rFonts w:hint="eastAsia"/>
                  <w:rPrChange w:id="1082" w:author="shibing sang" w:date="2025-12-30T15:28:00Z" w16du:dateUtc="2025-12-30T07:28:00Z">
                    <w:rPr>
                      <w:rFonts w:hint="eastAsia"/>
                      <w:color w:val="EE0000"/>
                    </w:rPr>
                  </w:rPrChange>
                </w:rPr>
                <w:t>“报价清单</w:t>
              </w:r>
            </w:ins>
            <w:ins w:id="1083" w:author="shibing sang" w:date="2025-12-26T10:38:00Z">
              <w:r w:rsidRPr="00DF624A">
                <w:rPr>
                  <w:rFonts w:hint="eastAsia"/>
                  <w:rPrChange w:id="1084" w:author="shibing sang" w:date="2025-12-30T15:28:00Z" w16du:dateUtc="2025-12-30T07:28:00Z">
                    <w:rPr>
                      <w:rFonts w:hint="eastAsia"/>
                      <w:color w:val="EE0000"/>
                    </w:rPr>
                  </w:rPrChange>
                </w:rPr>
                <w:t>”</w:t>
              </w:r>
            </w:ins>
            <w:ins w:id="1085" w:author="shibing sang" w:date="2025-12-25T17:36:00Z">
              <w:r w:rsidRPr="00DF624A">
                <w:rPr>
                  <w:rFonts w:hint="eastAsia"/>
                </w:rPr>
                <w:t>规定</w:t>
              </w:r>
            </w:ins>
            <w:ins w:id="1086" w:author="shibing sang" w:date="2025-12-26T10:38:00Z">
              <w:r w:rsidRPr="00DF624A">
                <w:rPr>
                  <w:rFonts w:hint="eastAsia"/>
                  <w:rPrChange w:id="1087" w:author="shibing sang" w:date="2025-12-30T15:28:00Z" w16du:dateUtc="2025-12-30T07:28:00Z">
                    <w:rPr>
                      <w:rFonts w:hint="eastAsia"/>
                      <w:color w:val="EE0000"/>
                    </w:rPr>
                  </w:rPrChange>
                </w:rPr>
                <w:t>要求</w:t>
              </w:r>
            </w:ins>
          </w:p>
        </w:tc>
      </w:tr>
      <w:tr w:rsidR="00F312B1" w14:paraId="6FC14FEE" w14:textId="77777777" w:rsidTr="00F312B1">
        <w:trPr>
          <w:trHeight w:hRule="exact" w:val="454"/>
          <w:ins w:id="1088" w:author="shibing sang" w:date="2025-12-25T17:36:00Z"/>
          <w:trPrChange w:id="1089" w:author="shibing sang" w:date="2025-12-25T17:36:00Z">
            <w:trPr>
              <w:trHeight w:hRule="exact" w:val="454"/>
            </w:trPr>
          </w:trPrChange>
        </w:trPr>
        <w:tc>
          <w:tcPr>
            <w:tcW w:w="684" w:type="dxa"/>
            <w:vMerge/>
            <w:vAlign w:val="center"/>
            <w:tcPrChange w:id="1090" w:author="shibing sang" w:date="2025-12-25T17:36:00Z">
              <w:tcPr>
                <w:tcW w:w="684" w:type="dxa"/>
                <w:vMerge/>
                <w:vAlign w:val="center"/>
              </w:tcPr>
            </w:tcPrChange>
          </w:tcPr>
          <w:p w14:paraId="58DC8C47" w14:textId="77777777" w:rsidR="00F312B1" w:rsidRDefault="00F312B1">
            <w:pPr>
              <w:widowControl/>
              <w:adjustRightInd w:val="0"/>
              <w:snapToGrid w:val="0"/>
              <w:spacing w:line="360" w:lineRule="atLeast"/>
              <w:jc w:val="center"/>
              <w:rPr>
                <w:ins w:id="1091" w:author="shibing sang" w:date="2025-12-25T17:36:00Z"/>
                <w:kern w:val="0"/>
                <w:szCs w:val="21"/>
              </w:rPr>
            </w:pPr>
          </w:p>
        </w:tc>
        <w:tc>
          <w:tcPr>
            <w:tcW w:w="1053" w:type="dxa"/>
            <w:vMerge/>
            <w:vAlign w:val="center"/>
            <w:tcPrChange w:id="1092" w:author="shibing sang" w:date="2025-12-25T17:36:00Z">
              <w:tcPr>
                <w:tcW w:w="1052" w:type="dxa"/>
                <w:vMerge/>
                <w:vAlign w:val="center"/>
              </w:tcPr>
            </w:tcPrChange>
          </w:tcPr>
          <w:p w14:paraId="1FFE66F9" w14:textId="77777777" w:rsidR="00F312B1" w:rsidRDefault="00F312B1">
            <w:pPr>
              <w:widowControl/>
              <w:adjustRightInd w:val="0"/>
              <w:snapToGrid w:val="0"/>
              <w:spacing w:line="360" w:lineRule="atLeast"/>
              <w:jc w:val="center"/>
              <w:rPr>
                <w:ins w:id="1093" w:author="shibing sang" w:date="2025-12-25T17:36:00Z"/>
                <w:kern w:val="0"/>
                <w:szCs w:val="21"/>
              </w:rPr>
            </w:pPr>
          </w:p>
        </w:tc>
        <w:tc>
          <w:tcPr>
            <w:tcW w:w="1762" w:type="dxa"/>
            <w:tcMar>
              <w:left w:w="75" w:type="dxa"/>
            </w:tcMar>
            <w:vAlign w:val="center"/>
            <w:tcPrChange w:id="1094" w:author="shibing sang" w:date="2025-12-25T17:36:00Z">
              <w:tcPr>
                <w:tcW w:w="1762" w:type="dxa"/>
                <w:tcMar>
                  <w:left w:w="75" w:type="dxa"/>
                </w:tcMar>
                <w:vAlign w:val="center"/>
              </w:tcPr>
            </w:tcPrChange>
          </w:tcPr>
          <w:p w14:paraId="7DC11680" w14:textId="77777777" w:rsidR="00F312B1" w:rsidRDefault="00000000">
            <w:pPr>
              <w:widowControl/>
              <w:adjustRightInd w:val="0"/>
              <w:snapToGrid w:val="0"/>
              <w:spacing w:line="360" w:lineRule="atLeast"/>
              <w:jc w:val="left"/>
              <w:rPr>
                <w:ins w:id="1095" w:author="shibing sang" w:date="2025-12-25T17:36:00Z"/>
                <w:kern w:val="0"/>
                <w:szCs w:val="21"/>
              </w:rPr>
            </w:pPr>
            <w:ins w:id="1096" w:author="shibing sang" w:date="2025-12-25T17:36:00Z">
              <w:r>
                <w:rPr>
                  <w:rFonts w:hint="eastAsia"/>
                  <w:kern w:val="0"/>
                  <w:szCs w:val="21"/>
                </w:rPr>
                <w:t>交货期</w:t>
              </w:r>
            </w:ins>
          </w:p>
        </w:tc>
        <w:tc>
          <w:tcPr>
            <w:tcW w:w="4860" w:type="dxa"/>
            <w:tcMar>
              <w:left w:w="75" w:type="dxa"/>
            </w:tcMar>
            <w:vAlign w:val="center"/>
            <w:tcPrChange w:id="1097" w:author="shibing sang" w:date="2025-12-25T17:36:00Z">
              <w:tcPr>
                <w:tcW w:w="5640" w:type="dxa"/>
                <w:gridSpan w:val="2"/>
                <w:tcMar>
                  <w:left w:w="75" w:type="dxa"/>
                </w:tcMar>
                <w:vAlign w:val="center"/>
              </w:tcPr>
            </w:tcPrChange>
          </w:tcPr>
          <w:p w14:paraId="7389279B" w14:textId="77777777" w:rsidR="00F312B1" w:rsidRDefault="00000000">
            <w:pPr>
              <w:widowControl/>
              <w:adjustRightInd w:val="0"/>
              <w:snapToGrid w:val="0"/>
              <w:spacing w:line="360" w:lineRule="atLeast"/>
              <w:jc w:val="left"/>
              <w:rPr>
                <w:ins w:id="1098" w:author="shibing sang" w:date="2025-12-25T17:36:00Z"/>
                <w:kern w:val="0"/>
                <w:szCs w:val="21"/>
              </w:rPr>
            </w:pPr>
            <w:ins w:id="1099" w:author="shibing sang" w:date="2025-12-25T17:36:00Z">
              <w:r>
                <w:rPr>
                  <w:rFonts w:hint="eastAsia"/>
                </w:rPr>
                <w:t>符合</w:t>
              </w:r>
              <w:r>
                <w:t>第一章</w:t>
              </w:r>
              <w:r>
                <w:t>“</w:t>
              </w:r>
            </w:ins>
            <w:ins w:id="1100" w:author="shibing sang" w:date="2025-12-25T17:39:00Z">
              <w:r>
                <w:rPr>
                  <w:rFonts w:hint="eastAsia"/>
                  <w:szCs w:val="21"/>
                </w:rPr>
                <w:t>询比</w:t>
              </w:r>
            </w:ins>
            <w:ins w:id="1101" w:author="shibing sang" w:date="2025-12-25T17:36:00Z">
              <w:r>
                <w:rPr>
                  <w:rFonts w:hint="eastAsia"/>
                  <w:szCs w:val="21"/>
                </w:rPr>
                <w:t>公告</w:t>
              </w:r>
              <w:r>
                <w:t>”</w:t>
              </w:r>
              <w:r>
                <w:rPr>
                  <w:rFonts w:hint="eastAsia"/>
                </w:rPr>
                <w:t>第</w:t>
              </w:r>
              <w:r>
                <w:rPr>
                  <w:rFonts w:hint="eastAsia"/>
                </w:rPr>
                <w:t>2.6</w:t>
              </w:r>
              <w:r>
                <w:rPr>
                  <w:rFonts w:hint="eastAsia"/>
                </w:rPr>
                <w:t>项</w:t>
              </w:r>
              <w:r>
                <w:t>规定</w:t>
              </w:r>
            </w:ins>
          </w:p>
        </w:tc>
      </w:tr>
      <w:tr w:rsidR="00F312B1" w14:paraId="32DF05CD" w14:textId="77777777" w:rsidTr="00F312B1">
        <w:trPr>
          <w:trHeight w:hRule="exact" w:val="454"/>
          <w:ins w:id="1102" w:author="shibing sang" w:date="2025-12-25T17:36:00Z"/>
          <w:trPrChange w:id="1103" w:author="shibing sang" w:date="2025-12-25T17:36:00Z">
            <w:trPr>
              <w:trHeight w:hRule="exact" w:val="454"/>
            </w:trPr>
          </w:trPrChange>
        </w:trPr>
        <w:tc>
          <w:tcPr>
            <w:tcW w:w="684" w:type="dxa"/>
            <w:vMerge/>
            <w:vAlign w:val="center"/>
            <w:tcPrChange w:id="1104" w:author="shibing sang" w:date="2025-12-25T17:36:00Z">
              <w:tcPr>
                <w:tcW w:w="684" w:type="dxa"/>
                <w:vMerge/>
                <w:vAlign w:val="center"/>
              </w:tcPr>
            </w:tcPrChange>
          </w:tcPr>
          <w:p w14:paraId="66244995" w14:textId="77777777" w:rsidR="00F312B1" w:rsidRDefault="00F312B1">
            <w:pPr>
              <w:widowControl/>
              <w:adjustRightInd w:val="0"/>
              <w:snapToGrid w:val="0"/>
              <w:spacing w:line="360" w:lineRule="atLeast"/>
              <w:jc w:val="center"/>
              <w:rPr>
                <w:ins w:id="1105" w:author="shibing sang" w:date="2025-12-25T17:36:00Z"/>
                <w:kern w:val="0"/>
                <w:szCs w:val="21"/>
              </w:rPr>
            </w:pPr>
          </w:p>
        </w:tc>
        <w:tc>
          <w:tcPr>
            <w:tcW w:w="1053" w:type="dxa"/>
            <w:vMerge/>
            <w:vAlign w:val="center"/>
            <w:tcPrChange w:id="1106" w:author="shibing sang" w:date="2025-12-25T17:36:00Z">
              <w:tcPr>
                <w:tcW w:w="1052" w:type="dxa"/>
                <w:vMerge/>
                <w:vAlign w:val="center"/>
              </w:tcPr>
            </w:tcPrChange>
          </w:tcPr>
          <w:p w14:paraId="1927B72B" w14:textId="77777777" w:rsidR="00F312B1" w:rsidRDefault="00F312B1">
            <w:pPr>
              <w:widowControl/>
              <w:adjustRightInd w:val="0"/>
              <w:snapToGrid w:val="0"/>
              <w:spacing w:line="360" w:lineRule="atLeast"/>
              <w:jc w:val="center"/>
              <w:rPr>
                <w:ins w:id="1107" w:author="shibing sang" w:date="2025-12-25T17:36:00Z"/>
                <w:kern w:val="0"/>
                <w:szCs w:val="21"/>
              </w:rPr>
            </w:pPr>
          </w:p>
        </w:tc>
        <w:tc>
          <w:tcPr>
            <w:tcW w:w="1762" w:type="dxa"/>
            <w:tcMar>
              <w:left w:w="75" w:type="dxa"/>
            </w:tcMar>
            <w:vAlign w:val="center"/>
            <w:tcPrChange w:id="1108" w:author="shibing sang" w:date="2025-12-25T17:36:00Z">
              <w:tcPr>
                <w:tcW w:w="1762" w:type="dxa"/>
                <w:tcMar>
                  <w:left w:w="75" w:type="dxa"/>
                </w:tcMar>
                <w:vAlign w:val="center"/>
              </w:tcPr>
            </w:tcPrChange>
          </w:tcPr>
          <w:p w14:paraId="23AA9E87" w14:textId="77777777" w:rsidR="00F312B1" w:rsidRDefault="00000000">
            <w:pPr>
              <w:widowControl/>
              <w:adjustRightInd w:val="0"/>
              <w:snapToGrid w:val="0"/>
              <w:spacing w:line="360" w:lineRule="atLeast"/>
              <w:jc w:val="left"/>
              <w:rPr>
                <w:ins w:id="1109" w:author="shibing sang" w:date="2025-12-25T17:36:00Z"/>
                <w:kern w:val="0"/>
                <w:szCs w:val="21"/>
              </w:rPr>
            </w:pPr>
            <w:ins w:id="1110" w:author="shibing sang" w:date="2025-12-25T17:36:00Z">
              <w:r>
                <w:rPr>
                  <w:kern w:val="0"/>
                  <w:szCs w:val="21"/>
                </w:rPr>
                <w:t>质量要求</w:t>
              </w:r>
            </w:ins>
          </w:p>
        </w:tc>
        <w:tc>
          <w:tcPr>
            <w:tcW w:w="4860" w:type="dxa"/>
            <w:tcMar>
              <w:left w:w="75" w:type="dxa"/>
            </w:tcMar>
            <w:vAlign w:val="center"/>
            <w:tcPrChange w:id="1111" w:author="shibing sang" w:date="2025-12-25T17:36:00Z">
              <w:tcPr>
                <w:tcW w:w="5640" w:type="dxa"/>
                <w:gridSpan w:val="2"/>
                <w:tcMar>
                  <w:left w:w="75" w:type="dxa"/>
                </w:tcMar>
                <w:vAlign w:val="center"/>
              </w:tcPr>
            </w:tcPrChange>
          </w:tcPr>
          <w:p w14:paraId="63905378" w14:textId="77777777" w:rsidR="00F312B1" w:rsidRDefault="00000000">
            <w:pPr>
              <w:widowControl/>
              <w:adjustRightInd w:val="0"/>
              <w:snapToGrid w:val="0"/>
              <w:spacing w:line="360" w:lineRule="atLeast"/>
              <w:jc w:val="left"/>
              <w:rPr>
                <w:ins w:id="1112" w:author="shibing sang" w:date="2025-12-25T17:36:00Z"/>
                <w:kern w:val="0"/>
                <w:szCs w:val="21"/>
              </w:rPr>
            </w:pPr>
            <w:ins w:id="1113" w:author="shibing sang" w:date="2025-12-25T17:36:00Z">
              <w:r>
                <w:rPr>
                  <w:kern w:val="0"/>
                  <w:szCs w:val="21"/>
                </w:rPr>
                <w:t>符合第二章</w:t>
              </w:r>
              <w:r>
                <w:rPr>
                  <w:kern w:val="0"/>
                  <w:szCs w:val="21"/>
                </w:rPr>
                <w:t>“</w:t>
              </w:r>
            </w:ins>
            <w:ins w:id="1114" w:author="shibing sang" w:date="2025-12-25T17:42:00Z">
              <w:r>
                <w:rPr>
                  <w:rFonts w:hint="eastAsia"/>
                  <w:kern w:val="0"/>
                  <w:szCs w:val="21"/>
                </w:rPr>
                <w:t>参选人</w:t>
              </w:r>
            </w:ins>
            <w:ins w:id="1115" w:author="shibing sang" w:date="2025-12-25T17:36:00Z">
              <w:r>
                <w:rPr>
                  <w:kern w:val="0"/>
                  <w:szCs w:val="21"/>
                </w:rPr>
                <w:t>须知</w:t>
              </w:r>
              <w:r>
                <w:rPr>
                  <w:kern w:val="0"/>
                  <w:szCs w:val="21"/>
                </w:rPr>
                <w:t>”</w:t>
              </w:r>
              <w:r>
                <w:rPr>
                  <w:kern w:val="0"/>
                  <w:szCs w:val="21"/>
                </w:rPr>
                <w:t>第</w:t>
              </w:r>
            </w:ins>
            <w:ins w:id="1116" w:author="shibing sang" w:date="2025-12-25T17:42:00Z">
              <w:r>
                <w:rPr>
                  <w:rFonts w:hint="eastAsia"/>
                  <w:kern w:val="0"/>
                  <w:szCs w:val="21"/>
                </w:rPr>
                <w:t>7</w:t>
              </w:r>
            </w:ins>
            <w:ins w:id="1117" w:author="shibing sang" w:date="2025-12-25T17:36:00Z">
              <w:r>
                <w:rPr>
                  <w:kern w:val="0"/>
                  <w:szCs w:val="21"/>
                </w:rPr>
                <w:t>项规定</w:t>
              </w:r>
            </w:ins>
          </w:p>
        </w:tc>
      </w:tr>
      <w:tr w:rsidR="00F312B1" w14:paraId="538DD712" w14:textId="77777777" w:rsidTr="00F312B1">
        <w:trPr>
          <w:trHeight w:hRule="exact" w:val="454"/>
          <w:ins w:id="1118" w:author="shibing sang" w:date="2025-12-25T17:36:00Z"/>
          <w:trPrChange w:id="1119" w:author="shibing sang" w:date="2025-12-25T17:36:00Z">
            <w:trPr>
              <w:trHeight w:hRule="exact" w:val="454"/>
            </w:trPr>
          </w:trPrChange>
        </w:trPr>
        <w:tc>
          <w:tcPr>
            <w:tcW w:w="684" w:type="dxa"/>
            <w:vMerge/>
            <w:vAlign w:val="center"/>
            <w:tcPrChange w:id="1120" w:author="shibing sang" w:date="2025-12-25T17:36:00Z">
              <w:tcPr>
                <w:tcW w:w="684" w:type="dxa"/>
                <w:vMerge/>
                <w:vAlign w:val="center"/>
              </w:tcPr>
            </w:tcPrChange>
          </w:tcPr>
          <w:p w14:paraId="30EE4FD5" w14:textId="77777777" w:rsidR="00F312B1" w:rsidRDefault="00F312B1">
            <w:pPr>
              <w:widowControl/>
              <w:adjustRightInd w:val="0"/>
              <w:snapToGrid w:val="0"/>
              <w:spacing w:line="360" w:lineRule="atLeast"/>
              <w:jc w:val="center"/>
              <w:rPr>
                <w:ins w:id="1121" w:author="shibing sang" w:date="2025-12-25T17:36:00Z"/>
                <w:kern w:val="0"/>
                <w:szCs w:val="21"/>
              </w:rPr>
            </w:pPr>
          </w:p>
        </w:tc>
        <w:tc>
          <w:tcPr>
            <w:tcW w:w="1053" w:type="dxa"/>
            <w:vMerge/>
            <w:vAlign w:val="center"/>
            <w:tcPrChange w:id="1122" w:author="shibing sang" w:date="2025-12-25T17:36:00Z">
              <w:tcPr>
                <w:tcW w:w="1052" w:type="dxa"/>
                <w:vMerge/>
                <w:vAlign w:val="center"/>
              </w:tcPr>
            </w:tcPrChange>
          </w:tcPr>
          <w:p w14:paraId="4179675C" w14:textId="77777777" w:rsidR="00F312B1" w:rsidRDefault="00F312B1">
            <w:pPr>
              <w:widowControl/>
              <w:adjustRightInd w:val="0"/>
              <w:snapToGrid w:val="0"/>
              <w:spacing w:line="360" w:lineRule="atLeast"/>
              <w:jc w:val="center"/>
              <w:rPr>
                <w:ins w:id="1123" w:author="shibing sang" w:date="2025-12-25T17:36:00Z"/>
                <w:kern w:val="0"/>
                <w:szCs w:val="21"/>
              </w:rPr>
            </w:pPr>
          </w:p>
        </w:tc>
        <w:tc>
          <w:tcPr>
            <w:tcW w:w="1762" w:type="dxa"/>
            <w:tcMar>
              <w:left w:w="75" w:type="dxa"/>
            </w:tcMar>
            <w:vAlign w:val="center"/>
            <w:tcPrChange w:id="1124" w:author="shibing sang" w:date="2025-12-25T17:36:00Z">
              <w:tcPr>
                <w:tcW w:w="1762" w:type="dxa"/>
                <w:tcMar>
                  <w:left w:w="75" w:type="dxa"/>
                </w:tcMar>
                <w:vAlign w:val="center"/>
              </w:tcPr>
            </w:tcPrChange>
          </w:tcPr>
          <w:p w14:paraId="697F0B1D" w14:textId="77777777" w:rsidR="00F312B1" w:rsidRDefault="00000000">
            <w:pPr>
              <w:widowControl/>
              <w:adjustRightInd w:val="0"/>
              <w:snapToGrid w:val="0"/>
              <w:spacing w:line="360" w:lineRule="atLeast"/>
              <w:jc w:val="left"/>
              <w:rPr>
                <w:ins w:id="1125" w:author="shibing sang" w:date="2025-12-25T17:36:00Z"/>
                <w:kern w:val="0"/>
                <w:szCs w:val="21"/>
              </w:rPr>
            </w:pPr>
            <w:ins w:id="1126" w:author="shibing sang" w:date="2025-12-25T17:42:00Z">
              <w:r>
                <w:rPr>
                  <w:rFonts w:hint="eastAsia"/>
                  <w:kern w:val="0"/>
                  <w:szCs w:val="21"/>
                </w:rPr>
                <w:t>参选</w:t>
              </w:r>
            </w:ins>
            <w:ins w:id="1127" w:author="shibing sang" w:date="2025-12-25T17:36:00Z">
              <w:r>
                <w:rPr>
                  <w:kern w:val="0"/>
                  <w:szCs w:val="21"/>
                </w:rPr>
                <w:t>有效期</w:t>
              </w:r>
            </w:ins>
          </w:p>
        </w:tc>
        <w:tc>
          <w:tcPr>
            <w:tcW w:w="4860" w:type="dxa"/>
            <w:tcMar>
              <w:left w:w="75" w:type="dxa"/>
            </w:tcMar>
            <w:vAlign w:val="center"/>
            <w:tcPrChange w:id="1128" w:author="shibing sang" w:date="2025-12-25T17:36:00Z">
              <w:tcPr>
                <w:tcW w:w="5640" w:type="dxa"/>
                <w:gridSpan w:val="2"/>
                <w:tcMar>
                  <w:left w:w="75" w:type="dxa"/>
                </w:tcMar>
                <w:vAlign w:val="center"/>
              </w:tcPr>
            </w:tcPrChange>
          </w:tcPr>
          <w:p w14:paraId="49DA3771" w14:textId="77777777" w:rsidR="00F312B1" w:rsidRDefault="00000000">
            <w:pPr>
              <w:adjustRightInd w:val="0"/>
              <w:snapToGrid w:val="0"/>
              <w:spacing w:line="360" w:lineRule="atLeast"/>
              <w:jc w:val="left"/>
              <w:rPr>
                <w:ins w:id="1129" w:author="shibing sang" w:date="2025-12-25T17:36:00Z"/>
                <w:kern w:val="0"/>
                <w:szCs w:val="21"/>
              </w:rPr>
            </w:pPr>
            <w:ins w:id="1130" w:author="shibing sang" w:date="2025-12-25T17:36:00Z">
              <w:r>
                <w:rPr>
                  <w:kern w:val="0"/>
                  <w:szCs w:val="21"/>
                </w:rPr>
                <w:t>符合第二章</w:t>
              </w:r>
              <w:r>
                <w:rPr>
                  <w:kern w:val="0"/>
                  <w:szCs w:val="21"/>
                </w:rPr>
                <w:t>“</w:t>
              </w:r>
            </w:ins>
            <w:ins w:id="1131" w:author="shibing sang" w:date="2025-12-25T17:43:00Z">
              <w:r>
                <w:rPr>
                  <w:rFonts w:hint="eastAsia"/>
                  <w:kern w:val="0"/>
                  <w:szCs w:val="21"/>
                </w:rPr>
                <w:t>参选人</w:t>
              </w:r>
            </w:ins>
            <w:ins w:id="1132" w:author="shibing sang" w:date="2025-12-25T17:36:00Z">
              <w:r>
                <w:rPr>
                  <w:kern w:val="0"/>
                  <w:szCs w:val="21"/>
                </w:rPr>
                <w:t>须知</w:t>
              </w:r>
              <w:r>
                <w:rPr>
                  <w:kern w:val="0"/>
                  <w:szCs w:val="21"/>
                </w:rPr>
                <w:t>”</w:t>
              </w:r>
              <w:r>
                <w:rPr>
                  <w:kern w:val="0"/>
                  <w:szCs w:val="21"/>
                </w:rPr>
                <w:t>第</w:t>
              </w:r>
              <w:r>
                <w:rPr>
                  <w:kern w:val="0"/>
                  <w:szCs w:val="21"/>
                </w:rPr>
                <w:t>3</w:t>
              </w:r>
            </w:ins>
            <w:ins w:id="1133" w:author="shibing sang" w:date="2025-12-25T17:43:00Z">
              <w:r>
                <w:rPr>
                  <w:rFonts w:hint="eastAsia"/>
                  <w:kern w:val="0"/>
                  <w:szCs w:val="21"/>
                </w:rPr>
                <w:t>0</w:t>
              </w:r>
            </w:ins>
            <w:ins w:id="1134" w:author="shibing sang" w:date="2025-12-25T17:36:00Z">
              <w:r>
                <w:rPr>
                  <w:kern w:val="0"/>
                  <w:szCs w:val="21"/>
                </w:rPr>
                <w:t>项规定</w:t>
              </w:r>
            </w:ins>
          </w:p>
        </w:tc>
      </w:tr>
      <w:tr w:rsidR="00F312B1" w14:paraId="42B0A722" w14:textId="77777777" w:rsidTr="00F312B1">
        <w:trPr>
          <w:trHeight w:hRule="exact" w:val="454"/>
          <w:ins w:id="1135" w:author="shibing sang" w:date="2025-12-25T17:36:00Z"/>
          <w:trPrChange w:id="1136" w:author="shibing sang" w:date="2025-12-25T17:36:00Z">
            <w:trPr>
              <w:trHeight w:hRule="exact" w:val="454"/>
            </w:trPr>
          </w:trPrChange>
        </w:trPr>
        <w:tc>
          <w:tcPr>
            <w:tcW w:w="684" w:type="dxa"/>
            <w:vMerge/>
            <w:vAlign w:val="center"/>
            <w:tcPrChange w:id="1137" w:author="shibing sang" w:date="2025-12-25T17:36:00Z">
              <w:tcPr>
                <w:tcW w:w="684" w:type="dxa"/>
                <w:vMerge/>
                <w:vAlign w:val="center"/>
              </w:tcPr>
            </w:tcPrChange>
          </w:tcPr>
          <w:p w14:paraId="0380B266" w14:textId="77777777" w:rsidR="00F312B1" w:rsidRDefault="00F312B1">
            <w:pPr>
              <w:widowControl/>
              <w:adjustRightInd w:val="0"/>
              <w:snapToGrid w:val="0"/>
              <w:spacing w:line="360" w:lineRule="atLeast"/>
              <w:jc w:val="center"/>
              <w:rPr>
                <w:ins w:id="1138" w:author="shibing sang" w:date="2025-12-25T17:36:00Z"/>
                <w:kern w:val="0"/>
                <w:szCs w:val="21"/>
              </w:rPr>
            </w:pPr>
          </w:p>
        </w:tc>
        <w:tc>
          <w:tcPr>
            <w:tcW w:w="1053" w:type="dxa"/>
            <w:vMerge/>
            <w:vAlign w:val="center"/>
            <w:tcPrChange w:id="1139" w:author="shibing sang" w:date="2025-12-25T17:36:00Z">
              <w:tcPr>
                <w:tcW w:w="1052" w:type="dxa"/>
                <w:vMerge/>
                <w:vAlign w:val="center"/>
              </w:tcPr>
            </w:tcPrChange>
          </w:tcPr>
          <w:p w14:paraId="7B4892E5" w14:textId="77777777" w:rsidR="00F312B1" w:rsidRDefault="00F312B1">
            <w:pPr>
              <w:widowControl/>
              <w:adjustRightInd w:val="0"/>
              <w:snapToGrid w:val="0"/>
              <w:spacing w:line="360" w:lineRule="atLeast"/>
              <w:jc w:val="center"/>
              <w:rPr>
                <w:ins w:id="1140" w:author="shibing sang" w:date="2025-12-25T17:36:00Z"/>
                <w:kern w:val="0"/>
                <w:szCs w:val="21"/>
              </w:rPr>
            </w:pPr>
          </w:p>
        </w:tc>
        <w:tc>
          <w:tcPr>
            <w:tcW w:w="1762" w:type="dxa"/>
            <w:tcMar>
              <w:left w:w="75" w:type="dxa"/>
            </w:tcMar>
            <w:vAlign w:val="center"/>
            <w:tcPrChange w:id="1141" w:author="shibing sang" w:date="2025-12-25T17:36:00Z">
              <w:tcPr>
                <w:tcW w:w="1762" w:type="dxa"/>
                <w:tcMar>
                  <w:left w:w="75" w:type="dxa"/>
                </w:tcMar>
                <w:vAlign w:val="center"/>
              </w:tcPr>
            </w:tcPrChange>
          </w:tcPr>
          <w:p w14:paraId="2A3862F7" w14:textId="77777777" w:rsidR="00F312B1" w:rsidRDefault="00000000">
            <w:pPr>
              <w:widowControl/>
              <w:adjustRightInd w:val="0"/>
              <w:snapToGrid w:val="0"/>
              <w:spacing w:line="360" w:lineRule="atLeast"/>
              <w:jc w:val="left"/>
              <w:rPr>
                <w:ins w:id="1142" w:author="shibing sang" w:date="2025-12-25T17:36:00Z"/>
                <w:kern w:val="0"/>
                <w:szCs w:val="21"/>
              </w:rPr>
            </w:pPr>
            <w:ins w:id="1143" w:author="shibing sang" w:date="2025-12-25T17:43:00Z">
              <w:r>
                <w:rPr>
                  <w:rFonts w:hint="eastAsia"/>
                  <w:kern w:val="0"/>
                  <w:szCs w:val="21"/>
                </w:rPr>
                <w:t>参选</w:t>
              </w:r>
            </w:ins>
            <w:ins w:id="1144" w:author="shibing sang" w:date="2025-12-25T17:36:00Z">
              <w:r>
                <w:rPr>
                  <w:kern w:val="0"/>
                  <w:szCs w:val="21"/>
                </w:rPr>
                <w:t>保证金</w:t>
              </w:r>
            </w:ins>
          </w:p>
        </w:tc>
        <w:tc>
          <w:tcPr>
            <w:tcW w:w="4860" w:type="dxa"/>
            <w:tcMar>
              <w:left w:w="75" w:type="dxa"/>
            </w:tcMar>
            <w:vAlign w:val="center"/>
            <w:tcPrChange w:id="1145" w:author="shibing sang" w:date="2025-12-25T17:36:00Z">
              <w:tcPr>
                <w:tcW w:w="5640" w:type="dxa"/>
                <w:gridSpan w:val="2"/>
                <w:tcMar>
                  <w:left w:w="75" w:type="dxa"/>
                </w:tcMar>
                <w:vAlign w:val="center"/>
              </w:tcPr>
            </w:tcPrChange>
          </w:tcPr>
          <w:p w14:paraId="5039564D" w14:textId="77777777" w:rsidR="00F312B1" w:rsidRDefault="00000000">
            <w:pPr>
              <w:widowControl/>
              <w:adjustRightInd w:val="0"/>
              <w:snapToGrid w:val="0"/>
              <w:spacing w:line="360" w:lineRule="atLeast"/>
              <w:jc w:val="left"/>
              <w:rPr>
                <w:ins w:id="1146" w:author="shibing sang" w:date="2025-12-25T17:36:00Z"/>
                <w:kern w:val="0"/>
                <w:szCs w:val="21"/>
              </w:rPr>
            </w:pPr>
            <w:ins w:id="1147" w:author="shibing sang" w:date="2025-12-25T17:36:00Z">
              <w:r>
                <w:rPr>
                  <w:kern w:val="0"/>
                  <w:szCs w:val="21"/>
                </w:rPr>
                <w:t>符合第二章</w:t>
              </w:r>
              <w:r>
                <w:rPr>
                  <w:kern w:val="0"/>
                  <w:szCs w:val="21"/>
                </w:rPr>
                <w:t>“</w:t>
              </w:r>
              <w:r>
                <w:rPr>
                  <w:kern w:val="0"/>
                  <w:szCs w:val="21"/>
                </w:rPr>
                <w:t>供应商须知</w:t>
              </w:r>
              <w:r>
                <w:rPr>
                  <w:kern w:val="0"/>
                  <w:szCs w:val="21"/>
                </w:rPr>
                <w:t>”</w:t>
              </w:r>
              <w:r>
                <w:rPr>
                  <w:kern w:val="0"/>
                  <w:szCs w:val="21"/>
                </w:rPr>
                <w:t>第</w:t>
              </w:r>
            </w:ins>
            <w:ins w:id="1148" w:author="shibing sang" w:date="2025-12-25T17:43:00Z">
              <w:r>
                <w:rPr>
                  <w:rFonts w:hint="eastAsia"/>
                  <w:kern w:val="0"/>
                  <w:szCs w:val="21"/>
                </w:rPr>
                <w:t>14</w:t>
              </w:r>
            </w:ins>
            <w:ins w:id="1149" w:author="shibing sang" w:date="2025-12-25T17:36:00Z">
              <w:r>
                <w:rPr>
                  <w:kern w:val="0"/>
                  <w:szCs w:val="21"/>
                </w:rPr>
                <w:t>项规定</w:t>
              </w:r>
            </w:ins>
          </w:p>
        </w:tc>
      </w:tr>
      <w:tr w:rsidR="00F312B1" w14:paraId="3175F0CC" w14:textId="77777777" w:rsidTr="00F312B1">
        <w:trPr>
          <w:trHeight w:hRule="exact" w:val="454"/>
          <w:ins w:id="1150" w:author="shibing sang" w:date="2025-12-25T17:36:00Z"/>
          <w:trPrChange w:id="1151" w:author="shibing sang" w:date="2025-12-25T17:36:00Z">
            <w:trPr>
              <w:trHeight w:hRule="exact" w:val="454"/>
            </w:trPr>
          </w:trPrChange>
        </w:trPr>
        <w:tc>
          <w:tcPr>
            <w:tcW w:w="684" w:type="dxa"/>
            <w:vMerge/>
            <w:vAlign w:val="center"/>
            <w:tcPrChange w:id="1152" w:author="shibing sang" w:date="2025-12-25T17:36:00Z">
              <w:tcPr>
                <w:tcW w:w="684" w:type="dxa"/>
                <w:vMerge/>
                <w:vAlign w:val="center"/>
              </w:tcPr>
            </w:tcPrChange>
          </w:tcPr>
          <w:p w14:paraId="0E08910E" w14:textId="77777777" w:rsidR="00F312B1" w:rsidRDefault="00F312B1">
            <w:pPr>
              <w:widowControl/>
              <w:adjustRightInd w:val="0"/>
              <w:snapToGrid w:val="0"/>
              <w:spacing w:line="360" w:lineRule="atLeast"/>
              <w:jc w:val="center"/>
              <w:rPr>
                <w:ins w:id="1153" w:author="shibing sang" w:date="2025-12-25T17:36:00Z"/>
                <w:kern w:val="0"/>
                <w:szCs w:val="21"/>
              </w:rPr>
            </w:pPr>
          </w:p>
        </w:tc>
        <w:tc>
          <w:tcPr>
            <w:tcW w:w="1053" w:type="dxa"/>
            <w:vMerge/>
            <w:vAlign w:val="center"/>
            <w:tcPrChange w:id="1154" w:author="shibing sang" w:date="2025-12-25T17:36:00Z">
              <w:tcPr>
                <w:tcW w:w="1052" w:type="dxa"/>
                <w:vMerge/>
                <w:vAlign w:val="center"/>
              </w:tcPr>
            </w:tcPrChange>
          </w:tcPr>
          <w:p w14:paraId="79B1876C" w14:textId="77777777" w:rsidR="00F312B1" w:rsidRDefault="00F312B1">
            <w:pPr>
              <w:widowControl/>
              <w:adjustRightInd w:val="0"/>
              <w:snapToGrid w:val="0"/>
              <w:spacing w:line="360" w:lineRule="atLeast"/>
              <w:jc w:val="center"/>
              <w:rPr>
                <w:ins w:id="1155" w:author="shibing sang" w:date="2025-12-25T17:36:00Z"/>
                <w:kern w:val="0"/>
                <w:szCs w:val="21"/>
              </w:rPr>
            </w:pPr>
          </w:p>
        </w:tc>
        <w:tc>
          <w:tcPr>
            <w:tcW w:w="1762" w:type="dxa"/>
            <w:tcMar>
              <w:left w:w="75" w:type="dxa"/>
            </w:tcMar>
            <w:vAlign w:val="center"/>
            <w:tcPrChange w:id="1156" w:author="shibing sang" w:date="2025-12-25T17:36:00Z">
              <w:tcPr>
                <w:tcW w:w="1762" w:type="dxa"/>
                <w:tcMar>
                  <w:left w:w="75" w:type="dxa"/>
                </w:tcMar>
                <w:vAlign w:val="center"/>
              </w:tcPr>
            </w:tcPrChange>
          </w:tcPr>
          <w:p w14:paraId="2AA52310" w14:textId="77777777" w:rsidR="00F312B1" w:rsidRDefault="00000000">
            <w:pPr>
              <w:widowControl/>
              <w:adjustRightInd w:val="0"/>
              <w:snapToGrid w:val="0"/>
              <w:spacing w:line="360" w:lineRule="atLeast"/>
              <w:jc w:val="left"/>
              <w:rPr>
                <w:ins w:id="1157" w:author="shibing sang" w:date="2025-12-25T17:36:00Z"/>
                <w:kern w:val="0"/>
                <w:szCs w:val="21"/>
              </w:rPr>
            </w:pPr>
            <w:ins w:id="1158" w:author="shibing sang" w:date="2025-12-25T17:36:00Z">
              <w:r>
                <w:rPr>
                  <w:kern w:val="0"/>
                  <w:szCs w:val="21"/>
                </w:rPr>
                <w:t>权利义务</w:t>
              </w:r>
            </w:ins>
          </w:p>
        </w:tc>
        <w:tc>
          <w:tcPr>
            <w:tcW w:w="4860" w:type="dxa"/>
            <w:tcMar>
              <w:left w:w="75" w:type="dxa"/>
            </w:tcMar>
            <w:vAlign w:val="center"/>
            <w:tcPrChange w:id="1159" w:author="shibing sang" w:date="2025-12-25T17:36:00Z">
              <w:tcPr>
                <w:tcW w:w="5640" w:type="dxa"/>
                <w:gridSpan w:val="2"/>
                <w:tcMar>
                  <w:left w:w="75" w:type="dxa"/>
                </w:tcMar>
                <w:vAlign w:val="center"/>
              </w:tcPr>
            </w:tcPrChange>
          </w:tcPr>
          <w:p w14:paraId="1C3ED4C9" w14:textId="77777777" w:rsidR="00F312B1" w:rsidRDefault="00000000">
            <w:pPr>
              <w:widowControl/>
              <w:adjustRightInd w:val="0"/>
              <w:snapToGrid w:val="0"/>
              <w:spacing w:line="360" w:lineRule="atLeast"/>
              <w:jc w:val="left"/>
              <w:rPr>
                <w:ins w:id="1160" w:author="shibing sang" w:date="2025-12-25T17:36:00Z"/>
                <w:kern w:val="0"/>
                <w:szCs w:val="21"/>
              </w:rPr>
            </w:pPr>
            <w:ins w:id="1161" w:author="shibing sang" w:date="2025-12-25T17:36:00Z">
              <w:r>
                <w:rPr>
                  <w:bCs/>
                  <w:kern w:val="0"/>
                  <w:szCs w:val="21"/>
                </w:rPr>
                <w:t>符合询比文件规定</w:t>
              </w:r>
            </w:ins>
          </w:p>
        </w:tc>
      </w:tr>
      <w:tr w:rsidR="00F312B1" w14:paraId="7E8088BC" w14:textId="77777777" w:rsidTr="00F312B1">
        <w:trPr>
          <w:trHeight w:hRule="exact" w:val="454"/>
          <w:ins w:id="1162" w:author="shibing sang" w:date="2025-12-25T17:36:00Z"/>
          <w:trPrChange w:id="1163" w:author="shibing sang" w:date="2025-12-25T17:36:00Z">
            <w:trPr>
              <w:trHeight w:hRule="exact" w:val="454"/>
            </w:trPr>
          </w:trPrChange>
        </w:trPr>
        <w:tc>
          <w:tcPr>
            <w:tcW w:w="684" w:type="dxa"/>
            <w:vMerge/>
            <w:vAlign w:val="center"/>
            <w:tcPrChange w:id="1164" w:author="shibing sang" w:date="2025-12-25T17:36:00Z">
              <w:tcPr>
                <w:tcW w:w="684" w:type="dxa"/>
                <w:vMerge/>
                <w:vAlign w:val="center"/>
              </w:tcPr>
            </w:tcPrChange>
          </w:tcPr>
          <w:p w14:paraId="14A38A6B" w14:textId="77777777" w:rsidR="00F312B1" w:rsidRDefault="00F312B1">
            <w:pPr>
              <w:widowControl/>
              <w:adjustRightInd w:val="0"/>
              <w:snapToGrid w:val="0"/>
              <w:spacing w:line="360" w:lineRule="atLeast"/>
              <w:jc w:val="center"/>
              <w:rPr>
                <w:ins w:id="1165" w:author="shibing sang" w:date="2025-12-25T17:36:00Z"/>
                <w:kern w:val="0"/>
                <w:szCs w:val="21"/>
              </w:rPr>
            </w:pPr>
          </w:p>
        </w:tc>
        <w:tc>
          <w:tcPr>
            <w:tcW w:w="1053" w:type="dxa"/>
            <w:vMerge/>
            <w:vAlign w:val="center"/>
            <w:tcPrChange w:id="1166" w:author="shibing sang" w:date="2025-12-25T17:36:00Z">
              <w:tcPr>
                <w:tcW w:w="1052" w:type="dxa"/>
                <w:vMerge/>
                <w:vAlign w:val="center"/>
              </w:tcPr>
            </w:tcPrChange>
          </w:tcPr>
          <w:p w14:paraId="6101E936" w14:textId="77777777" w:rsidR="00F312B1" w:rsidRDefault="00F312B1">
            <w:pPr>
              <w:widowControl/>
              <w:adjustRightInd w:val="0"/>
              <w:snapToGrid w:val="0"/>
              <w:spacing w:line="360" w:lineRule="atLeast"/>
              <w:jc w:val="center"/>
              <w:rPr>
                <w:ins w:id="1167" w:author="shibing sang" w:date="2025-12-25T17:36:00Z"/>
                <w:kern w:val="0"/>
                <w:szCs w:val="21"/>
              </w:rPr>
            </w:pPr>
          </w:p>
        </w:tc>
        <w:tc>
          <w:tcPr>
            <w:tcW w:w="1762" w:type="dxa"/>
            <w:tcMar>
              <w:left w:w="75" w:type="dxa"/>
            </w:tcMar>
            <w:vAlign w:val="center"/>
            <w:tcPrChange w:id="1168" w:author="shibing sang" w:date="2025-12-25T17:36:00Z">
              <w:tcPr>
                <w:tcW w:w="1762" w:type="dxa"/>
                <w:tcMar>
                  <w:left w:w="75" w:type="dxa"/>
                </w:tcMar>
                <w:vAlign w:val="center"/>
              </w:tcPr>
            </w:tcPrChange>
          </w:tcPr>
          <w:p w14:paraId="215C9B41" w14:textId="77777777" w:rsidR="00F312B1" w:rsidRDefault="00000000">
            <w:pPr>
              <w:widowControl/>
              <w:adjustRightInd w:val="0"/>
              <w:snapToGrid w:val="0"/>
              <w:spacing w:line="360" w:lineRule="atLeast"/>
              <w:jc w:val="left"/>
              <w:rPr>
                <w:ins w:id="1169" w:author="shibing sang" w:date="2025-12-25T17:36:00Z"/>
                <w:bCs/>
                <w:kern w:val="0"/>
                <w:szCs w:val="21"/>
              </w:rPr>
            </w:pPr>
            <w:ins w:id="1170" w:author="shibing sang" w:date="2025-12-25T17:36:00Z">
              <w:r>
                <w:rPr>
                  <w:bCs/>
                  <w:kern w:val="0"/>
                  <w:szCs w:val="21"/>
                </w:rPr>
                <w:t>询比文件的获取</w:t>
              </w:r>
            </w:ins>
          </w:p>
        </w:tc>
        <w:tc>
          <w:tcPr>
            <w:tcW w:w="4860" w:type="dxa"/>
            <w:tcMar>
              <w:left w:w="75" w:type="dxa"/>
            </w:tcMar>
            <w:vAlign w:val="center"/>
            <w:tcPrChange w:id="1171" w:author="shibing sang" w:date="2025-12-25T17:36:00Z">
              <w:tcPr>
                <w:tcW w:w="5640" w:type="dxa"/>
                <w:gridSpan w:val="2"/>
                <w:tcMar>
                  <w:left w:w="75" w:type="dxa"/>
                </w:tcMar>
                <w:vAlign w:val="center"/>
              </w:tcPr>
            </w:tcPrChange>
          </w:tcPr>
          <w:p w14:paraId="78BCCFE5" w14:textId="77777777" w:rsidR="00F312B1" w:rsidRDefault="00000000">
            <w:pPr>
              <w:widowControl/>
              <w:adjustRightInd w:val="0"/>
              <w:snapToGrid w:val="0"/>
              <w:spacing w:line="360" w:lineRule="atLeast"/>
              <w:jc w:val="left"/>
              <w:rPr>
                <w:ins w:id="1172" w:author="shibing sang" w:date="2025-12-25T17:36:00Z"/>
                <w:bCs/>
                <w:kern w:val="0"/>
                <w:szCs w:val="21"/>
              </w:rPr>
            </w:pPr>
            <w:ins w:id="1173" w:author="shibing sang" w:date="2025-12-25T17:36:00Z">
              <w:r>
                <w:rPr>
                  <w:bCs/>
                  <w:kern w:val="0"/>
                  <w:szCs w:val="21"/>
                </w:rPr>
                <w:t>符合</w:t>
              </w:r>
              <w:r>
                <w:t>第一章</w:t>
              </w:r>
              <w:r>
                <w:t>“</w:t>
              </w:r>
            </w:ins>
            <w:ins w:id="1174" w:author="shibing sang" w:date="2025-12-25T17:43:00Z">
              <w:r>
                <w:rPr>
                  <w:rFonts w:hint="eastAsia"/>
                  <w:szCs w:val="21"/>
                </w:rPr>
                <w:t>询比</w:t>
              </w:r>
            </w:ins>
            <w:ins w:id="1175" w:author="shibing sang" w:date="2025-12-25T17:36:00Z">
              <w:r>
                <w:rPr>
                  <w:rFonts w:hint="eastAsia"/>
                  <w:szCs w:val="21"/>
                </w:rPr>
                <w:t>公告</w:t>
              </w:r>
              <w:r>
                <w:t>”</w:t>
              </w:r>
              <w:r>
                <w:rPr>
                  <w:rFonts w:hint="eastAsia"/>
                  <w:bCs/>
                  <w:kern w:val="0"/>
                  <w:szCs w:val="21"/>
                </w:rPr>
                <w:t>规定</w:t>
              </w:r>
            </w:ins>
          </w:p>
        </w:tc>
      </w:tr>
      <w:tr w:rsidR="00F312B1" w14:paraId="6E4F02A7" w14:textId="77777777" w:rsidTr="00F312B1">
        <w:trPr>
          <w:trHeight w:hRule="exact" w:val="454"/>
          <w:ins w:id="1176" w:author="shibing sang" w:date="2025-12-25T17:36:00Z"/>
          <w:trPrChange w:id="1177" w:author="shibing sang" w:date="2025-12-25T17:36:00Z">
            <w:trPr>
              <w:trHeight w:hRule="exact" w:val="454"/>
            </w:trPr>
          </w:trPrChange>
        </w:trPr>
        <w:tc>
          <w:tcPr>
            <w:tcW w:w="684" w:type="dxa"/>
            <w:vMerge/>
            <w:vAlign w:val="center"/>
            <w:tcPrChange w:id="1178" w:author="shibing sang" w:date="2025-12-25T17:36:00Z">
              <w:tcPr>
                <w:tcW w:w="684" w:type="dxa"/>
                <w:vMerge/>
                <w:vAlign w:val="center"/>
              </w:tcPr>
            </w:tcPrChange>
          </w:tcPr>
          <w:p w14:paraId="240AA0F0" w14:textId="77777777" w:rsidR="00F312B1" w:rsidRDefault="00F312B1">
            <w:pPr>
              <w:widowControl/>
              <w:adjustRightInd w:val="0"/>
              <w:snapToGrid w:val="0"/>
              <w:spacing w:line="360" w:lineRule="atLeast"/>
              <w:jc w:val="center"/>
              <w:rPr>
                <w:ins w:id="1179" w:author="shibing sang" w:date="2025-12-25T17:36:00Z"/>
                <w:kern w:val="0"/>
                <w:szCs w:val="21"/>
              </w:rPr>
            </w:pPr>
          </w:p>
        </w:tc>
        <w:tc>
          <w:tcPr>
            <w:tcW w:w="1053" w:type="dxa"/>
            <w:vMerge/>
            <w:vAlign w:val="center"/>
            <w:tcPrChange w:id="1180" w:author="shibing sang" w:date="2025-12-25T17:36:00Z">
              <w:tcPr>
                <w:tcW w:w="1052" w:type="dxa"/>
                <w:vMerge/>
                <w:vAlign w:val="center"/>
              </w:tcPr>
            </w:tcPrChange>
          </w:tcPr>
          <w:p w14:paraId="46CCEEC7" w14:textId="77777777" w:rsidR="00F312B1" w:rsidRDefault="00F312B1">
            <w:pPr>
              <w:widowControl/>
              <w:adjustRightInd w:val="0"/>
              <w:snapToGrid w:val="0"/>
              <w:spacing w:line="360" w:lineRule="atLeast"/>
              <w:jc w:val="center"/>
              <w:rPr>
                <w:ins w:id="1181" w:author="shibing sang" w:date="2025-12-25T17:36:00Z"/>
                <w:kern w:val="0"/>
                <w:szCs w:val="21"/>
              </w:rPr>
            </w:pPr>
          </w:p>
        </w:tc>
        <w:tc>
          <w:tcPr>
            <w:tcW w:w="1762" w:type="dxa"/>
            <w:tcBorders>
              <w:top w:val="single" w:sz="4" w:space="0" w:color="auto"/>
              <w:left w:val="single" w:sz="4" w:space="0" w:color="auto"/>
              <w:right w:val="single" w:sz="4" w:space="0" w:color="auto"/>
            </w:tcBorders>
            <w:tcMar>
              <w:left w:w="75" w:type="dxa"/>
            </w:tcMar>
            <w:vAlign w:val="center"/>
            <w:tcPrChange w:id="1182" w:author="shibing sang" w:date="2025-12-25T17:36:00Z">
              <w:tcPr>
                <w:tcW w:w="1762" w:type="dxa"/>
                <w:tcBorders>
                  <w:top w:val="single" w:sz="4" w:space="0" w:color="auto"/>
                  <w:left w:val="single" w:sz="4" w:space="0" w:color="auto"/>
                  <w:right w:val="single" w:sz="4" w:space="0" w:color="auto"/>
                </w:tcBorders>
                <w:tcMar>
                  <w:left w:w="75" w:type="dxa"/>
                </w:tcMar>
                <w:vAlign w:val="center"/>
              </w:tcPr>
            </w:tcPrChange>
          </w:tcPr>
          <w:p w14:paraId="3EF12F18" w14:textId="77777777" w:rsidR="00F312B1" w:rsidRDefault="00000000">
            <w:pPr>
              <w:widowControl/>
              <w:adjustRightInd w:val="0"/>
              <w:snapToGrid w:val="0"/>
              <w:spacing w:line="360" w:lineRule="atLeast"/>
              <w:jc w:val="left"/>
              <w:rPr>
                <w:ins w:id="1183" w:author="shibing sang" w:date="2025-12-25T17:36:00Z"/>
                <w:bCs/>
                <w:kern w:val="0"/>
                <w:szCs w:val="21"/>
              </w:rPr>
            </w:pPr>
            <w:ins w:id="1184" w:author="shibing sang" w:date="2025-12-25T17:36:00Z">
              <w:r>
                <w:rPr>
                  <w:rFonts w:hint="eastAsia"/>
                  <w:bCs/>
                  <w:kern w:val="0"/>
                  <w:szCs w:val="21"/>
                </w:rPr>
                <w:t>联合体</w:t>
              </w:r>
            </w:ins>
          </w:p>
        </w:tc>
        <w:tc>
          <w:tcPr>
            <w:tcW w:w="4860" w:type="dxa"/>
            <w:tcBorders>
              <w:top w:val="outset" w:sz="6" w:space="0" w:color="auto"/>
              <w:left w:val="single" w:sz="4" w:space="0" w:color="auto"/>
              <w:right w:val="outset" w:sz="6" w:space="0" w:color="auto"/>
            </w:tcBorders>
            <w:tcMar>
              <w:left w:w="75" w:type="dxa"/>
            </w:tcMar>
            <w:vAlign w:val="center"/>
            <w:tcPrChange w:id="1185" w:author="shibing sang" w:date="2025-12-25T17:36:00Z">
              <w:tcPr>
                <w:tcW w:w="5640" w:type="dxa"/>
                <w:gridSpan w:val="2"/>
                <w:tcBorders>
                  <w:top w:val="outset" w:sz="6" w:space="0" w:color="auto"/>
                  <w:left w:val="single" w:sz="4" w:space="0" w:color="auto"/>
                  <w:right w:val="outset" w:sz="6" w:space="0" w:color="auto"/>
                </w:tcBorders>
                <w:tcMar>
                  <w:left w:w="75" w:type="dxa"/>
                </w:tcMar>
                <w:vAlign w:val="center"/>
              </w:tcPr>
            </w:tcPrChange>
          </w:tcPr>
          <w:p w14:paraId="45A88DA6" w14:textId="77777777" w:rsidR="00F312B1" w:rsidRDefault="00000000">
            <w:pPr>
              <w:widowControl/>
              <w:adjustRightInd w:val="0"/>
              <w:snapToGrid w:val="0"/>
              <w:spacing w:line="360" w:lineRule="atLeast"/>
              <w:jc w:val="left"/>
              <w:rPr>
                <w:ins w:id="1186" w:author="shibing sang" w:date="2025-12-25T17:36:00Z"/>
                <w:kern w:val="0"/>
                <w:szCs w:val="21"/>
              </w:rPr>
            </w:pPr>
            <w:ins w:id="1187" w:author="shibing sang" w:date="2025-12-25T17:36:00Z">
              <w:r>
                <w:rPr>
                  <w:rFonts w:hint="eastAsia"/>
                  <w:kern w:val="0"/>
                  <w:szCs w:val="21"/>
                </w:rPr>
                <w:t>未以联合体形式报价</w:t>
              </w:r>
            </w:ins>
          </w:p>
        </w:tc>
      </w:tr>
      <w:tr w:rsidR="00F312B1" w14:paraId="2D24A42C" w14:textId="77777777" w:rsidTr="00F312B1">
        <w:trPr>
          <w:trHeight w:hRule="exact" w:val="454"/>
          <w:ins w:id="1188" w:author="shibing sang" w:date="2025-12-25T17:36:00Z"/>
          <w:trPrChange w:id="1189" w:author="shibing sang" w:date="2025-12-25T17:36:00Z">
            <w:trPr>
              <w:trHeight w:hRule="exact" w:val="454"/>
            </w:trPr>
          </w:trPrChange>
        </w:trPr>
        <w:tc>
          <w:tcPr>
            <w:tcW w:w="684" w:type="dxa"/>
            <w:vMerge/>
            <w:vAlign w:val="center"/>
            <w:tcPrChange w:id="1190" w:author="shibing sang" w:date="2025-12-25T17:36:00Z">
              <w:tcPr>
                <w:tcW w:w="684" w:type="dxa"/>
                <w:vMerge/>
                <w:vAlign w:val="center"/>
              </w:tcPr>
            </w:tcPrChange>
          </w:tcPr>
          <w:p w14:paraId="6825A957" w14:textId="77777777" w:rsidR="00F312B1" w:rsidRDefault="00F312B1">
            <w:pPr>
              <w:widowControl/>
              <w:adjustRightInd w:val="0"/>
              <w:snapToGrid w:val="0"/>
              <w:spacing w:line="360" w:lineRule="atLeast"/>
              <w:jc w:val="center"/>
              <w:rPr>
                <w:ins w:id="1191" w:author="shibing sang" w:date="2025-12-25T17:36:00Z"/>
                <w:kern w:val="0"/>
                <w:szCs w:val="21"/>
              </w:rPr>
            </w:pPr>
          </w:p>
        </w:tc>
        <w:tc>
          <w:tcPr>
            <w:tcW w:w="1053" w:type="dxa"/>
            <w:vMerge/>
            <w:vAlign w:val="center"/>
            <w:tcPrChange w:id="1192" w:author="shibing sang" w:date="2025-12-25T17:36:00Z">
              <w:tcPr>
                <w:tcW w:w="1052" w:type="dxa"/>
                <w:vMerge/>
                <w:vAlign w:val="center"/>
              </w:tcPr>
            </w:tcPrChange>
          </w:tcPr>
          <w:p w14:paraId="07DE655F" w14:textId="77777777" w:rsidR="00F312B1" w:rsidRDefault="00F312B1">
            <w:pPr>
              <w:widowControl/>
              <w:adjustRightInd w:val="0"/>
              <w:snapToGrid w:val="0"/>
              <w:spacing w:line="360" w:lineRule="atLeast"/>
              <w:jc w:val="center"/>
              <w:rPr>
                <w:ins w:id="1193" w:author="shibing sang" w:date="2025-12-25T17:36:00Z"/>
                <w:kern w:val="0"/>
                <w:szCs w:val="21"/>
              </w:rPr>
            </w:pPr>
          </w:p>
        </w:tc>
        <w:tc>
          <w:tcPr>
            <w:tcW w:w="1762" w:type="dxa"/>
            <w:tcBorders>
              <w:top w:val="single" w:sz="4" w:space="0" w:color="auto"/>
              <w:left w:val="single" w:sz="4" w:space="0" w:color="auto"/>
              <w:right w:val="single" w:sz="4" w:space="0" w:color="auto"/>
            </w:tcBorders>
            <w:tcMar>
              <w:left w:w="75" w:type="dxa"/>
            </w:tcMar>
            <w:vAlign w:val="center"/>
            <w:tcPrChange w:id="1194" w:author="shibing sang" w:date="2025-12-25T17:36:00Z">
              <w:tcPr>
                <w:tcW w:w="1762" w:type="dxa"/>
                <w:tcBorders>
                  <w:top w:val="single" w:sz="4" w:space="0" w:color="auto"/>
                  <w:left w:val="single" w:sz="4" w:space="0" w:color="auto"/>
                  <w:right w:val="single" w:sz="4" w:space="0" w:color="auto"/>
                </w:tcBorders>
                <w:tcMar>
                  <w:left w:w="75" w:type="dxa"/>
                </w:tcMar>
                <w:vAlign w:val="center"/>
              </w:tcPr>
            </w:tcPrChange>
          </w:tcPr>
          <w:p w14:paraId="79E39D2A" w14:textId="77777777" w:rsidR="00F312B1" w:rsidRDefault="00000000">
            <w:pPr>
              <w:widowControl/>
              <w:adjustRightInd w:val="0"/>
              <w:snapToGrid w:val="0"/>
              <w:spacing w:line="360" w:lineRule="atLeast"/>
              <w:jc w:val="left"/>
              <w:rPr>
                <w:ins w:id="1195" w:author="shibing sang" w:date="2025-12-25T17:36:00Z"/>
                <w:kern w:val="0"/>
                <w:szCs w:val="21"/>
              </w:rPr>
            </w:pPr>
            <w:ins w:id="1196" w:author="shibing sang" w:date="2025-12-25T17:36:00Z">
              <w:r>
                <w:rPr>
                  <w:bCs/>
                  <w:kern w:val="0"/>
                  <w:szCs w:val="21"/>
                </w:rPr>
                <w:t>分包</w:t>
              </w:r>
            </w:ins>
          </w:p>
        </w:tc>
        <w:tc>
          <w:tcPr>
            <w:tcW w:w="4860" w:type="dxa"/>
            <w:tcBorders>
              <w:top w:val="outset" w:sz="6" w:space="0" w:color="auto"/>
              <w:left w:val="single" w:sz="4" w:space="0" w:color="auto"/>
              <w:right w:val="outset" w:sz="6" w:space="0" w:color="auto"/>
            </w:tcBorders>
            <w:tcMar>
              <w:left w:w="75" w:type="dxa"/>
            </w:tcMar>
            <w:vAlign w:val="center"/>
            <w:tcPrChange w:id="1197" w:author="shibing sang" w:date="2025-12-25T17:36:00Z">
              <w:tcPr>
                <w:tcW w:w="5640" w:type="dxa"/>
                <w:gridSpan w:val="2"/>
                <w:tcBorders>
                  <w:top w:val="outset" w:sz="6" w:space="0" w:color="auto"/>
                  <w:left w:val="single" w:sz="4" w:space="0" w:color="auto"/>
                  <w:right w:val="outset" w:sz="6" w:space="0" w:color="auto"/>
                </w:tcBorders>
                <w:tcMar>
                  <w:left w:w="75" w:type="dxa"/>
                </w:tcMar>
                <w:vAlign w:val="center"/>
              </w:tcPr>
            </w:tcPrChange>
          </w:tcPr>
          <w:p w14:paraId="2C11422E" w14:textId="77777777" w:rsidR="00F312B1" w:rsidRDefault="00000000">
            <w:pPr>
              <w:widowControl/>
              <w:adjustRightInd w:val="0"/>
              <w:snapToGrid w:val="0"/>
              <w:spacing w:line="360" w:lineRule="atLeast"/>
              <w:jc w:val="left"/>
              <w:rPr>
                <w:ins w:id="1198" w:author="shibing sang" w:date="2025-12-25T17:36:00Z"/>
                <w:kern w:val="0"/>
                <w:szCs w:val="21"/>
              </w:rPr>
            </w:pPr>
            <w:ins w:id="1199" w:author="shibing sang" w:date="2025-12-25T17:36:00Z">
              <w:r>
                <w:rPr>
                  <w:rFonts w:hint="eastAsia"/>
                  <w:kern w:val="0"/>
                  <w:szCs w:val="21"/>
                </w:rPr>
                <w:t>没有分包</w:t>
              </w:r>
            </w:ins>
          </w:p>
        </w:tc>
      </w:tr>
      <w:tr w:rsidR="00F312B1" w14:paraId="24FAA85E" w14:textId="77777777" w:rsidTr="00F312B1">
        <w:trPr>
          <w:trHeight w:val="567"/>
          <w:ins w:id="1200" w:author="shibing sang" w:date="2025-12-25T17:36:00Z"/>
          <w:trPrChange w:id="1201" w:author="shibing sang" w:date="2025-12-25T17:36:00Z">
            <w:trPr>
              <w:trHeight w:val="567"/>
            </w:trPr>
          </w:trPrChange>
        </w:trPr>
        <w:tc>
          <w:tcPr>
            <w:tcW w:w="684" w:type="dxa"/>
            <w:vMerge/>
            <w:vAlign w:val="center"/>
            <w:tcPrChange w:id="1202" w:author="shibing sang" w:date="2025-12-25T17:36:00Z">
              <w:tcPr>
                <w:tcW w:w="684" w:type="dxa"/>
                <w:vMerge/>
                <w:vAlign w:val="center"/>
              </w:tcPr>
            </w:tcPrChange>
          </w:tcPr>
          <w:p w14:paraId="71BAEE12" w14:textId="77777777" w:rsidR="00F312B1" w:rsidRDefault="00F312B1">
            <w:pPr>
              <w:widowControl/>
              <w:adjustRightInd w:val="0"/>
              <w:snapToGrid w:val="0"/>
              <w:spacing w:line="360" w:lineRule="atLeast"/>
              <w:jc w:val="center"/>
              <w:rPr>
                <w:ins w:id="1203" w:author="shibing sang" w:date="2025-12-25T17:36:00Z"/>
                <w:kern w:val="0"/>
                <w:szCs w:val="21"/>
              </w:rPr>
            </w:pPr>
          </w:p>
        </w:tc>
        <w:tc>
          <w:tcPr>
            <w:tcW w:w="1053" w:type="dxa"/>
            <w:vMerge/>
            <w:vAlign w:val="center"/>
            <w:tcPrChange w:id="1204" w:author="shibing sang" w:date="2025-12-25T17:36:00Z">
              <w:tcPr>
                <w:tcW w:w="1052" w:type="dxa"/>
                <w:vMerge/>
                <w:vAlign w:val="center"/>
              </w:tcPr>
            </w:tcPrChange>
          </w:tcPr>
          <w:p w14:paraId="2B4C0A52" w14:textId="77777777" w:rsidR="00F312B1" w:rsidRDefault="00F312B1">
            <w:pPr>
              <w:widowControl/>
              <w:adjustRightInd w:val="0"/>
              <w:snapToGrid w:val="0"/>
              <w:spacing w:line="360" w:lineRule="atLeast"/>
              <w:jc w:val="center"/>
              <w:rPr>
                <w:ins w:id="1205" w:author="shibing sang" w:date="2025-12-25T17:36:00Z"/>
                <w:kern w:val="0"/>
                <w:szCs w:val="21"/>
              </w:rPr>
            </w:pPr>
          </w:p>
        </w:tc>
        <w:tc>
          <w:tcPr>
            <w:tcW w:w="1762" w:type="dxa"/>
            <w:tcBorders>
              <w:top w:val="single" w:sz="4" w:space="0" w:color="auto"/>
              <w:left w:val="single" w:sz="4" w:space="0" w:color="auto"/>
              <w:right w:val="single" w:sz="4" w:space="0" w:color="auto"/>
            </w:tcBorders>
            <w:tcMar>
              <w:left w:w="75" w:type="dxa"/>
            </w:tcMar>
            <w:vAlign w:val="center"/>
            <w:tcPrChange w:id="1206" w:author="shibing sang" w:date="2025-12-25T17:36:00Z">
              <w:tcPr>
                <w:tcW w:w="1762" w:type="dxa"/>
                <w:tcBorders>
                  <w:top w:val="single" w:sz="4" w:space="0" w:color="auto"/>
                  <w:left w:val="single" w:sz="4" w:space="0" w:color="auto"/>
                  <w:right w:val="single" w:sz="4" w:space="0" w:color="auto"/>
                </w:tcBorders>
                <w:tcMar>
                  <w:left w:w="75" w:type="dxa"/>
                </w:tcMar>
                <w:vAlign w:val="center"/>
              </w:tcPr>
            </w:tcPrChange>
          </w:tcPr>
          <w:p w14:paraId="1F34C747" w14:textId="77777777" w:rsidR="00F312B1" w:rsidRDefault="00000000">
            <w:pPr>
              <w:widowControl/>
              <w:adjustRightInd w:val="0"/>
              <w:snapToGrid w:val="0"/>
              <w:spacing w:line="360" w:lineRule="atLeast"/>
              <w:jc w:val="left"/>
              <w:rPr>
                <w:ins w:id="1207" w:author="shibing sang" w:date="2025-12-25T17:36:00Z"/>
                <w:bCs/>
                <w:kern w:val="0"/>
                <w:szCs w:val="21"/>
              </w:rPr>
            </w:pPr>
            <w:ins w:id="1208" w:author="shibing sang" w:date="2025-12-25T17:36:00Z">
              <w:r>
                <w:rPr>
                  <w:kern w:val="0"/>
                  <w:szCs w:val="21"/>
                </w:rPr>
                <w:t>报价</w:t>
              </w:r>
            </w:ins>
          </w:p>
        </w:tc>
        <w:tc>
          <w:tcPr>
            <w:tcW w:w="4860" w:type="dxa"/>
            <w:tcBorders>
              <w:top w:val="outset" w:sz="6" w:space="0" w:color="auto"/>
              <w:left w:val="single" w:sz="4" w:space="0" w:color="auto"/>
              <w:right w:val="outset" w:sz="6" w:space="0" w:color="auto"/>
            </w:tcBorders>
            <w:tcMar>
              <w:left w:w="75" w:type="dxa"/>
            </w:tcMar>
            <w:vAlign w:val="center"/>
            <w:tcPrChange w:id="1209" w:author="shibing sang" w:date="2025-12-25T17:36:00Z">
              <w:tcPr>
                <w:tcW w:w="5640" w:type="dxa"/>
                <w:gridSpan w:val="2"/>
                <w:tcBorders>
                  <w:top w:val="outset" w:sz="6" w:space="0" w:color="auto"/>
                  <w:left w:val="single" w:sz="4" w:space="0" w:color="auto"/>
                  <w:right w:val="outset" w:sz="6" w:space="0" w:color="auto"/>
                </w:tcBorders>
                <w:tcMar>
                  <w:left w:w="75" w:type="dxa"/>
                </w:tcMar>
                <w:vAlign w:val="center"/>
              </w:tcPr>
            </w:tcPrChange>
          </w:tcPr>
          <w:p w14:paraId="46CDC051" w14:textId="77777777" w:rsidR="00F312B1" w:rsidRDefault="00000000">
            <w:pPr>
              <w:widowControl/>
              <w:adjustRightInd w:val="0"/>
              <w:snapToGrid w:val="0"/>
              <w:spacing w:line="360" w:lineRule="atLeast"/>
              <w:jc w:val="left"/>
              <w:rPr>
                <w:ins w:id="1210" w:author="shibing sang" w:date="2025-12-25T17:36:00Z"/>
              </w:rPr>
            </w:pPr>
            <w:ins w:id="1211" w:author="shibing sang" w:date="2025-12-25T17:36:00Z">
              <w:r>
                <w:t>（</w:t>
              </w:r>
              <w:r>
                <w:t>1</w:t>
              </w:r>
              <w:r>
                <w:t>）报价未超过询比文件设定的最高限价。</w:t>
              </w:r>
            </w:ins>
          </w:p>
          <w:p w14:paraId="5E57AEE1" w14:textId="77777777" w:rsidR="00F312B1" w:rsidRDefault="00000000">
            <w:pPr>
              <w:widowControl/>
              <w:adjustRightInd w:val="0"/>
              <w:snapToGrid w:val="0"/>
              <w:spacing w:line="360" w:lineRule="atLeast"/>
              <w:jc w:val="left"/>
              <w:rPr>
                <w:ins w:id="1212" w:author="shibing sang" w:date="2025-12-25T17:36:00Z"/>
              </w:rPr>
            </w:pPr>
            <w:ins w:id="1213" w:author="shibing sang" w:date="2025-12-25T17:36:00Z">
              <w:r>
                <w:rPr>
                  <w:rFonts w:hint="eastAsia"/>
                </w:rPr>
                <w:t>（</w:t>
              </w:r>
              <w:r>
                <w:rPr>
                  <w:rFonts w:hint="eastAsia"/>
                </w:rPr>
                <w:t>2</w:t>
              </w:r>
              <w:r>
                <w:rPr>
                  <w:rFonts w:hint="eastAsia"/>
                </w:rPr>
                <w:t>）已标价的报价清单总报价和报价函的报价一致（四舍五入除外）。</w:t>
              </w:r>
            </w:ins>
          </w:p>
          <w:p w14:paraId="64DCC434" w14:textId="77777777" w:rsidR="00F312B1" w:rsidRDefault="00000000">
            <w:pPr>
              <w:widowControl/>
              <w:adjustRightInd w:val="0"/>
              <w:snapToGrid w:val="0"/>
              <w:spacing w:line="360" w:lineRule="atLeast"/>
              <w:jc w:val="left"/>
              <w:rPr>
                <w:ins w:id="1214" w:author="shibing sang" w:date="2025-12-25T17:36:00Z"/>
              </w:rPr>
            </w:pPr>
            <w:ins w:id="1215" w:author="shibing sang" w:date="2025-12-25T17:36:00Z">
              <w:r>
                <w:t>（</w:t>
              </w:r>
              <w:r>
                <w:rPr>
                  <w:rFonts w:hint="eastAsia"/>
                </w:rPr>
                <w:t>3</w:t>
              </w:r>
              <w:r>
                <w:t>）</w:t>
              </w:r>
              <w:r>
                <w:rPr>
                  <w:rFonts w:asciiTheme="minorEastAsia" w:hAnsiTheme="minorEastAsia" w:cs="Times New Roman"/>
                  <w:szCs w:val="21"/>
                </w:rPr>
                <w:t>报价</w:t>
              </w:r>
              <w:r>
                <w:rPr>
                  <w:rFonts w:asciiTheme="minorEastAsia" w:hAnsiTheme="minorEastAsia" w:cs="Times New Roman" w:hint="eastAsia"/>
                  <w:szCs w:val="21"/>
                </w:rPr>
                <w:t>函</w:t>
              </w:r>
              <w:r>
                <w:t>的报价大写数值能确定具体数值，未出现数量级错误、报价金额单位错误。</w:t>
              </w:r>
            </w:ins>
          </w:p>
          <w:p w14:paraId="045FF043" w14:textId="77777777" w:rsidR="00F312B1" w:rsidRDefault="00000000">
            <w:pPr>
              <w:widowControl/>
              <w:adjustRightInd w:val="0"/>
              <w:snapToGrid w:val="0"/>
              <w:spacing w:line="360" w:lineRule="atLeast"/>
              <w:jc w:val="left"/>
              <w:rPr>
                <w:ins w:id="1216" w:author="shibing sang" w:date="2025-12-25T17:36:00Z"/>
              </w:rPr>
            </w:pPr>
            <w:ins w:id="1217" w:author="shibing sang" w:date="2025-12-25T17:36:00Z">
              <w:r>
                <w:lastRenderedPageBreak/>
                <w:t>（</w:t>
              </w:r>
              <w:r>
                <w:rPr>
                  <w:rFonts w:hint="eastAsia"/>
                </w:rPr>
                <w:t>4</w:t>
              </w:r>
              <w:r>
                <w:t>）同一</w:t>
              </w:r>
            </w:ins>
            <w:ins w:id="1218" w:author="shibing sang" w:date="2025-12-25T17:44:00Z">
              <w:r>
                <w:rPr>
                  <w:rFonts w:hint="eastAsia"/>
                </w:rPr>
                <w:t>参选人</w:t>
              </w:r>
            </w:ins>
            <w:ins w:id="1219" w:author="shibing sang" w:date="2025-12-25T17:36:00Z">
              <w:r>
                <w:t>未递交两个以上不同的报价。</w:t>
              </w:r>
            </w:ins>
          </w:p>
          <w:p w14:paraId="6F90E6FF" w14:textId="77777777" w:rsidR="00F312B1" w:rsidRDefault="00000000">
            <w:pPr>
              <w:widowControl/>
              <w:adjustRightInd w:val="0"/>
              <w:snapToGrid w:val="0"/>
              <w:spacing w:line="360" w:lineRule="atLeast"/>
              <w:jc w:val="left"/>
              <w:rPr>
                <w:ins w:id="1220" w:author="shibing sang" w:date="2025-12-25T17:36:00Z"/>
              </w:rPr>
            </w:pPr>
            <w:ins w:id="1221" w:author="shibing sang" w:date="2025-12-25T17:36:00Z">
              <w:r>
                <w:t>（</w:t>
              </w:r>
              <w:r>
                <w:rPr>
                  <w:rFonts w:hint="eastAsia"/>
                </w:rPr>
                <w:t>5</w:t>
              </w:r>
              <w:r>
                <w:t>）</w:t>
              </w:r>
            </w:ins>
            <w:ins w:id="1222" w:author="shibing sang" w:date="2025-12-25T17:44:00Z">
              <w:r>
                <w:rPr>
                  <w:rFonts w:hint="eastAsia"/>
                </w:rPr>
                <w:t>参选人</w:t>
              </w:r>
            </w:ins>
            <w:ins w:id="1223" w:author="shibing sang" w:date="2025-12-25T17:36:00Z">
              <w:r>
                <w:rPr>
                  <w:rFonts w:hint="eastAsia"/>
                </w:rPr>
                <w:t>按</w:t>
              </w:r>
            </w:ins>
            <w:ins w:id="1224" w:author="shibing sang" w:date="2025-12-25T17:44:00Z">
              <w:r>
                <w:rPr>
                  <w:rFonts w:hint="eastAsia"/>
                </w:rPr>
                <w:t>询比</w:t>
              </w:r>
            </w:ins>
            <w:ins w:id="1225" w:author="shibing sang" w:date="2025-12-25T17:36:00Z">
              <w:r>
                <w:t>人提供的书面</w:t>
              </w:r>
              <w:r>
                <w:rPr>
                  <w:rFonts w:hint="eastAsia"/>
                </w:rPr>
                <w:t>报价清单填写了报价，且未修改报价清单说明、数量等实质性内容</w:t>
              </w:r>
              <w:r>
                <w:t>。</w:t>
              </w:r>
            </w:ins>
          </w:p>
        </w:tc>
      </w:tr>
      <w:tr w:rsidR="00F312B1" w14:paraId="32099AF8" w14:textId="77777777" w:rsidTr="00F312B1">
        <w:trPr>
          <w:trHeight w:val="567"/>
          <w:ins w:id="1226" w:author="shibing sang" w:date="2025-12-25T17:36:00Z"/>
          <w:trPrChange w:id="1227" w:author="shibing sang" w:date="2025-12-25T17:36:00Z">
            <w:trPr>
              <w:trHeight w:val="567"/>
            </w:trPr>
          </w:trPrChange>
        </w:trPr>
        <w:tc>
          <w:tcPr>
            <w:tcW w:w="684" w:type="dxa"/>
            <w:vMerge/>
            <w:vAlign w:val="center"/>
            <w:tcPrChange w:id="1228" w:author="shibing sang" w:date="2025-12-25T17:36:00Z">
              <w:tcPr>
                <w:tcW w:w="684" w:type="dxa"/>
                <w:vMerge/>
                <w:vAlign w:val="center"/>
              </w:tcPr>
            </w:tcPrChange>
          </w:tcPr>
          <w:p w14:paraId="3F19EEFF" w14:textId="77777777" w:rsidR="00F312B1" w:rsidRDefault="00F312B1">
            <w:pPr>
              <w:widowControl/>
              <w:adjustRightInd w:val="0"/>
              <w:snapToGrid w:val="0"/>
              <w:spacing w:line="360" w:lineRule="atLeast"/>
              <w:jc w:val="center"/>
              <w:rPr>
                <w:ins w:id="1229" w:author="shibing sang" w:date="2025-12-25T17:36:00Z"/>
                <w:kern w:val="0"/>
                <w:szCs w:val="21"/>
              </w:rPr>
            </w:pPr>
          </w:p>
        </w:tc>
        <w:tc>
          <w:tcPr>
            <w:tcW w:w="1053" w:type="dxa"/>
            <w:vMerge/>
            <w:vAlign w:val="center"/>
            <w:tcPrChange w:id="1230" w:author="shibing sang" w:date="2025-12-25T17:36:00Z">
              <w:tcPr>
                <w:tcW w:w="1052" w:type="dxa"/>
                <w:vMerge/>
                <w:vAlign w:val="center"/>
              </w:tcPr>
            </w:tcPrChange>
          </w:tcPr>
          <w:p w14:paraId="60F28619" w14:textId="77777777" w:rsidR="00F312B1" w:rsidRDefault="00F312B1">
            <w:pPr>
              <w:widowControl/>
              <w:adjustRightInd w:val="0"/>
              <w:snapToGrid w:val="0"/>
              <w:spacing w:line="360" w:lineRule="atLeast"/>
              <w:jc w:val="center"/>
              <w:rPr>
                <w:ins w:id="1231" w:author="shibing sang" w:date="2025-12-25T17:36:00Z"/>
                <w:kern w:val="0"/>
                <w:szCs w:val="21"/>
              </w:rPr>
            </w:pPr>
          </w:p>
        </w:tc>
        <w:tc>
          <w:tcPr>
            <w:tcW w:w="1762" w:type="dxa"/>
            <w:tcMar>
              <w:left w:w="75" w:type="dxa"/>
            </w:tcMar>
            <w:vAlign w:val="center"/>
            <w:tcPrChange w:id="1232" w:author="shibing sang" w:date="2025-12-25T17:36:00Z">
              <w:tcPr>
                <w:tcW w:w="1762" w:type="dxa"/>
                <w:tcMar>
                  <w:left w:w="75" w:type="dxa"/>
                </w:tcMar>
                <w:vAlign w:val="center"/>
              </w:tcPr>
            </w:tcPrChange>
          </w:tcPr>
          <w:p w14:paraId="530F68A3" w14:textId="77777777" w:rsidR="00F312B1" w:rsidRDefault="00000000">
            <w:pPr>
              <w:widowControl/>
              <w:adjustRightInd w:val="0"/>
              <w:snapToGrid w:val="0"/>
              <w:spacing w:line="360" w:lineRule="atLeast"/>
              <w:jc w:val="left"/>
              <w:rPr>
                <w:ins w:id="1233" w:author="shibing sang" w:date="2025-12-25T17:36:00Z"/>
                <w:kern w:val="0"/>
                <w:szCs w:val="21"/>
              </w:rPr>
            </w:pPr>
            <w:ins w:id="1234" w:author="shibing sang" w:date="2025-12-25T17:36:00Z">
              <w:r>
                <w:rPr>
                  <w:kern w:val="0"/>
                  <w:szCs w:val="21"/>
                </w:rPr>
                <w:t>其他实质性要求</w:t>
              </w:r>
            </w:ins>
          </w:p>
        </w:tc>
        <w:tc>
          <w:tcPr>
            <w:tcW w:w="4860" w:type="dxa"/>
            <w:tcMar>
              <w:left w:w="75" w:type="dxa"/>
            </w:tcMar>
            <w:vAlign w:val="center"/>
            <w:tcPrChange w:id="1235" w:author="shibing sang" w:date="2025-12-25T17:36:00Z">
              <w:tcPr>
                <w:tcW w:w="5640" w:type="dxa"/>
                <w:gridSpan w:val="2"/>
                <w:tcMar>
                  <w:left w:w="75" w:type="dxa"/>
                </w:tcMar>
                <w:vAlign w:val="center"/>
              </w:tcPr>
            </w:tcPrChange>
          </w:tcPr>
          <w:p w14:paraId="112E2336" w14:textId="77777777" w:rsidR="00F312B1" w:rsidRDefault="00000000">
            <w:pPr>
              <w:widowControl/>
              <w:adjustRightInd w:val="0"/>
              <w:snapToGrid w:val="0"/>
              <w:spacing w:line="360" w:lineRule="atLeast"/>
              <w:jc w:val="left"/>
              <w:rPr>
                <w:ins w:id="1236" w:author="shibing sang" w:date="2025-12-25T17:36:00Z"/>
                <w:kern w:val="0"/>
                <w:szCs w:val="21"/>
              </w:rPr>
            </w:pPr>
            <w:ins w:id="1237" w:author="shibing sang" w:date="2025-12-25T17:36:00Z">
              <w:r>
                <w:rPr>
                  <w:kern w:val="0"/>
                  <w:szCs w:val="21"/>
                </w:rPr>
                <w:t>符合询比文件的其他实质性要求和条件</w:t>
              </w:r>
            </w:ins>
          </w:p>
        </w:tc>
      </w:tr>
    </w:tbl>
    <w:p w14:paraId="358AF975" w14:textId="77777777" w:rsidR="00F312B1" w:rsidRDefault="00F312B1">
      <w:pPr>
        <w:spacing w:afterLines="100" w:after="312" w:line="420" w:lineRule="exact"/>
        <w:rPr>
          <w:ins w:id="1238" w:author="shibing sang" w:date="2025-12-25T17:36:00Z"/>
          <w:rFonts w:eastAsia="黑体"/>
          <w:sz w:val="28"/>
          <w:szCs w:val="28"/>
        </w:rPr>
      </w:pPr>
    </w:p>
    <w:p w14:paraId="2F90BD6B" w14:textId="77777777" w:rsidR="00F312B1" w:rsidRDefault="00000000">
      <w:pPr>
        <w:spacing w:afterLines="100" w:after="312" w:line="420" w:lineRule="exact"/>
        <w:jc w:val="center"/>
        <w:rPr>
          <w:ins w:id="1239" w:author="shibing sang" w:date="2025-12-25T17:36:00Z"/>
          <w:rFonts w:eastAsia="黑体"/>
          <w:sz w:val="28"/>
          <w:szCs w:val="28"/>
        </w:rPr>
      </w:pPr>
      <w:ins w:id="1240" w:author="shibing sang" w:date="2025-12-25T17:36:00Z">
        <w:r>
          <w:rPr>
            <w:rFonts w:eastAsia="黑体"/>
            <w:sz w:val="28"/>
            <w:szCs w:val="28"/>
          </w:rPr>
          <w:t>评审办法前附表</w:t>
        </w:r>
        <w:r>
          <w:rPr>
            <w:rFonts w:eastAsia="黑体" w:hint="eastAsia"/>
            <w:sz w:val="28"/>
            <w:szCs w:val="28"/>
          </w:rPr>
          <w:t>（综合评分法）</w:t>
        </w:r>
      </w:ins>
    </w:p>
    <w:p w14:paraId="5EBF8963" w14:textId="77777777" w:rsidR="00F312B1" w:rsidRDefault="00000000">
      <w:pPr>
        <w:spacing w:afterLines="100" w:after="312" w:line="360" w:lineRule="exact"/>
        <w:jc w:val="left"/>
        <w:rPr>
          <w:ins w:id="1241" w:author="shibing sang" w:date="2025-12-25T17:36:00Z"/>
          <w:rFonts w:ascii="仿宋_GB2312" w:eastAsia="仿宋_GB2312"/>
          <w:sz w:val="32"/>
          <w:szCs w:val="32"/>
        </w:rPr>
      </w:pPr>
      <w:ins w:id="1242" w:author="shibing sang" w:date="2025-12-25T17:36:00Z">
        <w:r>
          <w:rPr>
            <w:rFonts w:ascii="仿宋_GB2312" w:eastAsia="仿宋_GB2312" w:hint="eastAsia"/>
            <w:sz w:val="32"/>
            <w:szCs w:val="32"/>
          </w:rPr>
          <w:t>评审满分100分。</w:t>
        </w:r>
      </w:ins>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243" w:author="shibing sang" w:date="2025-12-25T17:37:00Z">
          <w:tblPr>
            <w:tblW w:w="836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851"/>
        <w:gridCol w:w="1417"/>
        <w:gridCol w:w="5245"/>
        <w:gridCol w:w="851"/>
        <w:tblGridChange w:id="1244">
          <w:tblGrid>
            <w:gridCol w:w="120"/>
            <w:gridCol w:w="171"/>
            <w:gridCol w:w="560"/>
            <w:gridCol w:w="120"/>
            <w:gridCol w:w="1297"/>
            <w:gridCol w:w="291"/>
            <w:gridCol w:w="4954"/>
            <w:gridCol w:w="291"/>
            <w:gridCol w:w="560"/>
            <w:gridCol w:w="291"/>
            <w:gridCol w:w="821"/>
          </w:tblGrid>
        </w:tblGridChange>
      </w:tblGrid>
      <w:tr w:rsidR="00F312B1" w14:paraId="0328AE2F" w14:textId="77777777" w:rsidTr="00F312B1">
        <w:trPr>
          <w:trHeight w:val="423"/>
          <w:ins w:id="1245" w:author="shibing sang" w:date="2025-12-25T17:36:00Z"/>
          <w:trPrChange w:id="1246" w:author="shibing sang" w:date="2025-12-25T17:37:00Z">
            <w:trPr>
              <w:gridBefore w:val="2"/>
              <w:gridAfter w:val="0"/>
              <w:wBefore w:w="191" w:type="dxa"/>
              <w:wAfter w:w="821" w:type="dxa"/>
              <w:trHeight w:val="423"/>
            </w:trPr>
          </w:trPrChange>
        </w:trPr>
        <w:tc>
          <w:tcPr>
            <w:tcW w:w="851" w:type="dxa"/>
            <w:vAlign w:val="center"/>
            <w:tcPrChange w:id="1247" w:author="shibing sang" w:date="2025-12-25T17:37:00Z">
              <w:tcPr>
                <w:tcW w:w="680" w:type="dxa"/>
                <w:gridSpan w:val="2"/>
                <w:vAlign w:val="center"/>
              </w:tcPr>
            </w:tcPrChange>
          </w:tcPr>
          <w:p w14:paraId="75067ACC" w14:textId="77777777" w:rsidR="00F312B1" w:rsidRDefault="00000000">
            <w:pPr>
              <w:spacing w:line="380" w:lineRule="exact"/>
              <w:jc w:val="center"/>
              <w:rPr>
                <w:ins w:id="1248" w:author="shibing sang" w:date="2025-12-25T17:36:00Z"/>
                <w:rFonts w:ascii="方正小标宋简体" w:eastAsia="方正小标宋简体" w:hAnsi="宋体" w:cs="宋体" w:hint="eastAsia"/>
                <w:kern w:val="0"/>
                <w:sz w:val="28"/>
                <w:szCs w:val="28"/>
              </w:rPr>
            </w:pPr>
            <w:ins w:id="1249" w:author="shibing sang" w:date="2025-12-25T17:36:00Z">
              <w:r>
                <w:rPr>
                  <w:rFonts w:ascii="方正小标宋简体" w:eastAsia="方正小标宋简体" w:hAnsi="宋体" w:cs="宋体" w:hint="eastAsia"/>
                  <w:kern w:val="0"/>
                  <w:sz w:val="28"/>
                  <w:szCs w:val="28"/>
                </w:rPr>
                <w:t>序号</w:t>
              </w:r>
            </w:ins>
          </w:p>
        </w:tc>
        <w:tc>
          <w:tcPr>
            <w:tcW w:w="1417" w:type="dxa"/>
            <w:vAlign w:val="center"/>
            <w:tcPrChange w:id="1250" w:author="shibing sang" w:date="2025-12-25T17:37:00Z">
              <w:tcPr>
                <w:tcW w:w="1588" w:type="dxa"/>
                <w:gridSpan w:val="2"/>
                <w:vAlign w:val="center"/>
              </w:tcPr>
            </w:tcPrChange>
          </w:tcPr>
          <w:p w14:paraId="14A1CA2A" w14:textId="77777777" w:rsidR="00F312B1" w:rsidRDefault="00000000">
            <w:pPr>
              <w:spacing w:line="380" w:lineRule="exact"/>
              <w:jc w:val="center"/>
              <w:rPr>
                <w:ins w:id="1251" w:author="shibing sang" w:date="2025-12-25T17:36:00Z"/>
                <w:rFonts w:ascii="方正小标宋简体" w:eastAsia="方正小标宋简体" w:hAnsi="宋体" w:cs="宋体" w:hint="eastAsia"/>
                <w:kern w:val="0"/>
                <w:sz w:val="28"/>
                <w:szCs w:val="28"/>
              </w:rPr>
            </w:pPr>
            <w:ins w:id="1252" w:author="shibing sang" w:date="2025-12-25T17:36:00Z">
              <w:r>
                <w:rPr>
                  <w:rFonts w:ascii="方正小标宋简体" w:eastAsia="方正小标宋简体" w:hAnsi="宋体" w:cs="宋体" w:hint="eastAsia"/>
                  <w:kern w:val="0"/>
                  <w:sz w:val="28"/>
                  <w:szCs w:val="28"/>
                </w:rPr>
                <w:t>评分项目</w:t>
              </w:r>
            </w:ins>
          </w:p>
        </w:tc>
        <w:tc>
          <w:tcPr>
            <w:tcW w:w="5245" w:type="dxa"/>
            <w:vAlign w:val="center"/>
            <w:tcPrChange w:id="1253" w:author="shibing sang" w:date="2025-12-25T17:37:00Z">
              <w:tcPr>
                <w:tcW w:w="5245" w:type="dxa"/>
                <w:gridSpan w:val="2"/>
                <w:vAlign w:val="center"/>
              </w:tcPr>
            </w:tcPrChange>
          </w:tcPr>
          <w:p w14:paraId="1DD57005" w14:textId="77777777" w:rsidR="00F312B1" w:rsidRDefault="00000000">
            <w:pPr>
              <w:spacing w:line="380" w:lineRule="exact"/>
              <w:jc w:val="center"/>
              <w:rPr>
                <w:ins w:id="1254" w:author="shibing sang" w:date="2025-12-25T17:36:00Z"/>
                <w:rFonts w:ascii="方正小标宋简体" w:eastAsia="方正小标宋简体" w:hAnsi="宋体" w:cs="宋体" w:hint="eastAsia"/>
                <w:kern w:val="0"/>
                <w:sz w:val="28"/>
                <w:szCs w:val="28"/>
              </w:rPr>
            </w:pPr>
            <w:ins w:id="1255" w:author="shibing sang" w:date="2025-12-25T17:36:00Z">
              <w:r>
                <w:rPr>
                  <w:rFonts w:ascii="方正小标宋简体" w:eastAsia="方正小标宋简体" w:hAnsi="宋体" w:cs="宋体" w:hint="eastAsia"/>
                  <w:kern w:val="0"/>
                  <w:sz w:val="28"/>
                  <w:szCs w:val="28"/>
                </w:rPr>
                <w:t>评价内容</w:t>
              </w:r>
            </w:ins>
          </w:p>
        </w:tc>
        <w:tc>
          <w:tcPr>
            <w:tcW w:w="851" w:type="dxa"/>
            <w:vAlign w:val="center"/>
            <w:tcPrChange w:id="1256" w:author="shibing sang" w:date="2025-12-25T17:37:00Z">
              <w:tcPr>
                <w:tcW w:w="851" w:type="dxa"/>
                <w:gridSpan w:val="2"/>
                <w:vAlign w:val="center"/>
              </w:tcPr>
            </w:tcPrChange>
          </w:tcPr>
          <w:p w14:paraId="20374397" w14:textId="77777777" w:rsidR="00F312B1" w:rsidRDefault="00000000">
            <w:pPr>
              <w:spacing w:line="380" w:lineRule="exact"/>
              <w:jc w:val="center"/>
              <w:rPr>
                <w:ins w:id="1257" w:author="shibing sang" w:date="2025-12-25T17:36:00Z"/>
                <w:rFonts w:ascii="方正小标宋简体" w:eastAsia="方正小标宋简体" w:hAnsi="宋体" w:cs="宋体" w:hint="eastAsia"/>
                <w:kern w:val="0"/>
                <w:sz w:val="28"/>
                <w:szCs w:val="28"/>
              </w:rPr>
            </w:pPr>
            <w:ins w:id="1258" w:author="shibing sang" w:date="2025-12-25T17:36:00Z">
              <w:r>
                <w:rPr>
                  <w:rFonts w:ascii="方正小标宋简体" w:eastAsia="方正小标宋简体" w:hAnsi="宋体" w:cs="宋体" w:hint="eastAsia"/>
                  <w:kern w:val="0"/>
                  <w:sz w:val="28"/>
                  <w:szCs w:val="28"/>
                </w:rPr>
                <w:t>分值</w:t>
              </w:r>
            </w:ins>
          </w:p>
        </w:tc>
      </w:tr>
      <w:tr w:rsidR="00F312B1" w14:paraId="5C35FAF8" w14:textId="77777777" w:rsidTr="00F312B1">
        <w:trPr>
          <w:trHeight w:val="555"/>
          <w:ins w:id="1259" w:author="shibing sang" w:date="2025-12-25T17:36:00Z"/>
          <w:trPrChange w:id="1260" w:author="shibing sang" w:date="2025-12-25T17:37:00Z">
            <w:trPr>
              <w:gridBefore w:val="1"/>
              <w:trHeight w:val="555"/>
            </w:trPr>
          </w:trPrChange>
        </w:trPr>
        <w:tc>
          <w:tcPr>
            <w:tcW w:w="851" w:type="dxa"/>
            <w:vAlign w:val="center"/>
            <w:tcPrChange w:id="1261" w:author="shibing sang" w:date="2025-12-25T17:37:00Z">
              <w:tcPr>
                <w:tcW w:w="851" w:type="dxa"/>
                <w:gridSpan w:val="3"/>
                <w:vAlign w:val="center"/>
              </w:tcPr>
            </w:tcPrChange>
          </w:tcPr>
          <w:p w14:paraId="4AAEE8A3" w14:textId="77777777" w:rsidR="00F312B1" w:rsidRDefault="00000000">
            <w:pPr>
              <w:spacing w:line="380" w:lineRule="exact"/>
              <w:jc w:val="center"/>
              <w:rPr>
                <w:ins w:id="1262" w:author="shibing sang" w:date="2025-12-25T17:36:00Z"/>
                <w:rFonts w:ascii="宋体" w:hAnsi="宋体" w:cs="宋体" w:hint="eastAsia"/>
                <w:b/>
                <w:kern w:val="0"/>
                <w:szCs w:val="21"/>
              </w:rPr>
            </w:pPr>
            <w:ins w:id="1263" w:author="shibing sang" w:date="2025-12-25T17:36:00Z">
              <w:r>
                <w:rPr>
                  <w:rFonts w:ascii="宋体" w:hAnsi="宋体" w:cs="宋体" w:hint="eastAsia"/>
                  <w:b/>
                  <w:kern w:val="0"/>
                  <w:szCs w:val="21"/>
                </w:rPr>
                <w:t>2.2.1</w:t>
              </w:r>
            </w:ins>
          </w:p>
        </w:tc>
        <w:tc>
          <w:tcPr>
            <w:tcW w:w="7513" w:type="dxa"/>
            <w:gridSpan w:val="3"/>
            <w:vAlign w:val="center"/>
            <w:tcPrChange w:id="1264" w:author="shibing sang" w:date="2025-12-25T17:37:00Z">
              <w:tcPr>
                <w:tcW w:w="8505" w:type="dxa"/>
                <w:gridSpan w:val="7"/>
                <w:vAlign w:val="center"/>
              </w:tcPr>
            </w:tcPrChange>
          </w:tcPr>
          <w:p w14:paraId="331F8B76" w14:textId="77777777" w:rsidR="00F312B1" w:rsidRDefault="00000000">
            <w:pPr>
              <w:spacing w:line="380" w:lineRule="exact"/>
              <w:jc w:val="left"/>
              <w:rPr>
                <w:ins w:id="1265" w:author="shibing sang" w:date="2025-12-25T17:36:00Z"/>
                <w:rFonts w:ascii="宋体" w:hAnsi="宋体" w:cs="宋体" w:hint="eastAsia"/>
                <w:kern w:val="0"/>
                <w:szCs w:val="21"/>
              </w:rPr>
            </w:pPr>
            <w:ins w:id="1266" w:author="shibing sang" w:date="2025-12-25T17:36:00Z">
              <w:r>
                <w:rPr>
                  <w:rFonts w:ascii="宋体" w:hAnsi="宋体" w:cs="宋体" w:hint="eastAsia"/>
                  <w:b/>
                  <w:kern w:val="0"/>
                  <w:szCs w:val="21"/>
                </w:rPr>
                <w:t xml:space="preserve">企业实力、业绩、生产及售后（60分）          </w:t>
              </w:r>
            </w:ins>
          </w:p>
        </w:tc>
      </w:tr>
      <w:tr w:rsidR="00F312B1" w14:paraId="2EE26B03" w14:textId="77777777" w:rsidTr="00F312B1">
        <w:trPr>
          <w:trHeight w:val="3352"/>
          <w:ins w:id="1267" w:author="shibing sang" w:date="2025-12-25T17:36:00Z"/>
          <w:trPrChange w:id="1268" w:author="shibing sang" w:date="2025-12-25T17:37:00Z">
            <w:trPr>
              <w:gridBefore w:val="2"/>
              <w:gridAfter w:val="0"/>
              <w:wBefore w:w="191" w:type="dxa"/>
              <w:wAfter w:w="821" w:type="dxa"/>
              <w:trHeight w:val="3352"/>
            </w:trPr>
          </w:trPrChange>
        </w:trPr>
        <w:tc>
          <w:tcPr>
            <w:tcW w:w="2268" w:type="dxa"/>
            <w:gridSpan w:val="2"/>
            <w:vAlign w:val="center"/>
            <w:tcPrChange w:id="1269" w:author="shibing sang" w:date="2025-12-25T17:37:00Z">
              <w:tcPr>
                <w:tcW w:w="2268" w:type="dxa"/>
                <w:gridSpan w:val="4"/>
                <w:vAlign w:val="center"/>
              </w:tcPr>
            </w:tcPrChange>
          </w:tcPr>
          <w:p w14:paraId="1DE9D26A" w14:textId="77777777" w:rsidR="00F312B1" w:rsidRDefault="00000000">
            <w:pPr>
              <w:spacing w:line="340" w:lineRule="exact"/>
              <w:jc w:val="center"/>
              <w:rPr>
                <w:ins w:id="1270" w:author="shibing sang" w:date="2025-12-25T17:36:00Z"/>
                <w:rFonts w:ascii="宋体" w:hAnsi="宋体" w:cs="宋体" w:hint="eastAsia"/>
                <w:kern w:val="0"/>
                <w:szCs w:val="21"/>
              </w:rPr>
            </w:pPr>
            <w:ins w:id="1271" w:author="shibing sang" w:date="2025-12-25T17:36:00Z">
              <w:r>
                <w:rPr>
                  <w:rFonts w:ascii="宋体" w:hAnsi="宋体" w:cs="宋体" w:hint="eastAsia"/>
                  <w:kern w:val="0"/>
                  <w:szCs w:val="21"/>
                </w:rPr>
                <w:t>企业实力</w:t>
              </w:r>
            </w:ins>
          </w:p>
          <w:p w14:paraId="2E39E993" w14:textId="77777777" w:rsidR="00F312B1" w:rsidRDefault="00000000">
            <w:pPr>
              <w:spacing w:line="340" w:lineRule="exact"/>
              <w:jc w:val="center"/>
              <w:rPr>
                <w:ins w:id="1272" w:author="shibing sang" w:date="2025-12-25T17:36:00Z"/>
                <w:rFonts w:ascii="宋体" w:hAnsi="宋体" w:cs="宋体" w:hint="eastAsia"/>
                <w:kern w:val="0"/>
                <w:szCs w:val="21"/>
              </w:rPr>
            </w:pPr>
            <w:ins w:id="1273" w:author="shibing sang" w:date="2025-12-25T17:36:00Z">
              <w:r>
                <w:rPr>
                  <w:rFonts w:ascii="宋体" w:hAnsi="宋体" w:cs="宋体" w:hint="eastAsia"/>
                  <w:kern w:val="0"/>
                  <w:szCs w:val="21"/>
                </w:rPr>
                <w:t>（</w:t>
              </w:r>
              <w:del w:id="1274" w:author="刘羽" w:date="2025-12-26T15:35:00Z">
                <w:r>
                  <w:rPr>
                    <w:rFonts w:ascii="宋体" w:hAnsi="宋体" w:cs="宋体"/>
                    <w:kern w:val="0"/>
                    <w:szCs w:val="21"/>
                  </w:rPr>
                  <w:delText>20</w:delText>
                </w:r>
              </w:del>
            </w:ins>
            <w:ins w:id="1275" w:author="刘羽" w:date="2025-12-26T15:35:00Z">
              <w:r>
                <w:rPr>
                  <w:rFonts w:ascii="宋体" w:hAnsi="宋体" w:cs="宋体" w:hint="eastAsia"/>
                  <w:kern w:val="0"/>
                  <w:szCs w:val="21"/>
                </w:rPr>
                <w:t>10</w:t>
              </w:r>
            </w:ins>
            <w:ins w:id="1276" w:author="shibing sang" w:date="2025-12-25T17:36:00Z">
              <w:r>
                <w:rPr>
                  <w:rFonts w:ascii="宋体" w:hAnsi="宋体" w:cs="宋体" w:hint="eastAsia"/>
                  <w:kern w:val="0"/>
                  <w:szCs w:val="21"/>
                </w:rPr>
                <w:t>分）</w:t>
              </w:r>
            </w:ins>
          </w:p>
        </w:tc>
        <w:tc>
          <w:tcPr>
            <w:tcW w:w="5245" w:type="dxa"/>
            <w:vAlign w:val="center"/>
            <w:tcPrChange w:id="1277" w:author="shibing sang" w:date="2025-12-25T17:37:00Z">
              <w:tcPr>
                <w:tcW w:w="5245" w:type="dxa"/>
                <w:gridSpan w:val="2"/>
                <w:vAlign w:val="center"/>
              </w:tcPr>
            </w:tcPrChange>
          </w:tcPr>
          <w:p w14:paraId="7EC287A9" w14:textId="77777777" w:rsidR="00F312B1" w:rsidRPr="00DF624A" w:rsidRDefault="00000000">
            <w:pPr>
              <w:adjustRightInd w:val="0"/>
              <w:spacing w:line="340" w:lineRule="exact"/>
              <w:ind w:leftChars="-2" w:left="-4"/>
              <w:contextualSpacing/>
              <w:jc w:val="left"/>
              <w:rPr>
                <w:ins w:id="1278" w:author="shibing sang" w:date="2025-12-25T17:36:00Z"/>
              </w:rPr>
            </w:pPr>
            <w:ins w:id="1279" w:author="shibing sang" w:date="2025-12-25T17:36:00Z">
              <w:r w:rsidRPr="00DF624A">
                <w:rPr>
                  <w:rFonts w:hint="eastAsia"/>
                </w:rPr>
                <w:t>响应品牌具备以下荣誉证书的（包含但不限于下列证书；所提供的荣誉证书需是国家级或电视机行业评选认可的）：</w:t>
              </w:r>
            </w:ins>
          </w:p>
          <w:p w14:paraId="07DB67BE" w14:textId="77777777" w:rsidR="00F312B1" w:rsidRPr="00DF624A" w:rsidRDefault="00000000">
            <w:pPr>
              <w:adjustRightInd w:val="0"/>
              <w:spacing w:line="340" w:lineRule="exact"/>
              <w:ind w:leftChars="-2" w:left="-4"/>
              <w:contextualSpacing/>
              <w:jc w:val="left"/>
              <w:rPr>
                <w:ins w:id="1280" w:author="shibing sang" w:date="2025-12-25T17:36:00Z"/>
                <w:rPrChange w:id="1281" w:author="shibing sang" w:date="2025-12-30T15:28:00Z" w16du:dateUtc="2025-12-30T07:28:00Z">
                  <w:rPr>
                    <w:ins w:id="1282" w:author="shibing sang" w:date="2025-12-25T17:36:00Z"/>
                    <w:color w:val="0000FF"/>
                  </w:rPr>
                </w:rPrChange>
              </w:rPr>
            </w:pPr>
            <w:ins w:id="1283" w:author="shibing sang" w:date="2025-12-25T17:36:00Z">
              <w:r w:rsidRPr="00DF624A">
                <w:rPr>
                  <w:rFonts w:hint="eastAsia"/>
                  <w:rPrChange w:id="1284" w:author="shibing sang" w:date="2025-12-30T15:28:00Z" w16du:dateUtc="2025-12-30T07:28:00Z">
                    <w:rPr>
                      <w:rFonts w:hint="eastAsia"/>
                      <w:color w:val="0000FF"/>
                    </w:rPr>
                  </w:rPrChange>
                </w:rPr>
                <w:t>全国质量检验稳定合格产品；</w:t>
              </w:r>
            </w:ins>
          </w:p>
          <w:p w14:paraId="0727958E" w14:textId="77777777" w:rsidR="00F312B1" w:rsidRPr="00DF624A" w:rsidRDefault="00000000">
            <w:pPr>
              <w:adjustRightInd w:val="0"/>
              <w:spacing w:line="340" w:lineRule="exact"/>
              <w:ind w:leftChars="-2" w:left="-4"/>
              <w:contextualSpacing/>
              <w:jc w:val="left"/>
              <w:rPr>
                <w:ins w:id="1285" w:author="shibing sang" w:date="2025-12-25T17:36:00Z"/>
                <w:rPrChange w:id="1286" w:author="shibing sang" w:date="2025-12-30T15:28:00Z" w16du:dateUtc="2025-12-30T07:28:00Z">
                  <w:rPr>
                    <w:ins w:id="1287" w:author="shibing sang" w:date="2025-12-25T17:36:00Z"/>
                    <w:color w:val="0000FF"/>
                  </w:rPr>
                </w:rPrChange>
              </w:rPr>
            </w:pPr>
            <w:ins w:id="1288" w:author="shibing sang" w:date="2025-12-25T17:36:00Z">
              <w:r w:rsidRPr="00DF624A">
                <w:rPr>
                  <w:rFonts w:hint="eastAsia"/>
                  <w:rPrChange w:id="1289" w:author="shibing sang" w:date="2025-12-30T15:28:00Z" w16du:dateUtc="2025-12-30T07:28:00Z">
                    <w:rPr>
                      <w:rFonts w:hint="eastAsia"/>
                      <w:color w:val="0000FF"/>
                    </w:rPr>
                  </w:rPrChange>
                </w:rPr>
                <w:t>全国质量诚信标杆企业；</w:t>
              </w:r>
            </w:ins>
          </w:p>
          <w:p w14:paraId="14A11E8A" w14:textId="77777777" w:rsidR="00F312B1" w:rsidRPr="00DF624A" w:rsidRDefault="00000000">
            <w:pPr>
              <w:adjustRightInd w:val="0"/>
              <w:spacing w:line="340" w:lineRule="exact"/>
              <w:ind w:leftChars="-2" w:left="-4"/>
              <w:contextualSpacing/>
              <w:jc w:val="left"/>
              <w:rPr>
                <w:ins w:id="1290" w:author="shibing sang" w:date="2025-12-25T17:36:00Z"/>
                <w:rPrChange w:id="1291" w:author="shibing sang" w:date="2025-12-30T15:28:00Z" w16du:dateUtc="2025-12-30T07:28:00Z">
                  <w:rPr>
                    <w:ins w:id="1292" w:author="shibing sang" w:date="2025-12-25T17:36:00Z"/>
                    <w:color w:val="0000FF"/>
                  </w:rPr>
                </w:rPrChange>
              </w:rPr>
            </w:pPr>
            <w:ins w:id="1293" w:author="shibing sang" w:date="2025-12-25T17:36:00Z">
              <w:r w:rsidRPr="00DF624A">
                <w:rPr>
                  <w:rFonts w:hint="eastAsia"/>
                  <w:rPrChange w:id="1294" w:author="shibing sang" w:date="2025-12-30T15:28:00Z" w16du:dateUtc="2025-12-30T07:28:00Z">
                    <w:rPr>
                      <w:rFonts w:hint="eastAsia"/>
                      <w:color w:val="0000FF"/>
                    </w:rPr>
                  </w:rPrChange>
                </w:rPr>
                <w:t>全国产品和服务质量诚信示范企业；</w:t>
              </w:r>
            </w:ins>
          </w:p>
          <w:p w14:paraId="041D3F38" w14:textId="77777777" w:rsidR="00F312B1" w:rsidRPr="00DF624A" w:rsidRDefault="00000000">
            <w:pPr>
              <w:adjustRightInd w:val="0"/>
              <w:spacing w:line="340" w:lineRule="exact"/>
              <w:ind w:leftChars="-2" w:left="-4"/>
              <w:contextualSpacing/>
              <w:jc w:val="left"/>
              <w:rPr>
                <w:ins w:id="1295" w:author="shibing sang" w:date="2025-12-25T17:36:00Z"/>
                <w:rPrChange w:id="1296" w:author="shibing sang" w:date="2025-12-30T15:28:00Z" w16du:dateUtc="2025-12-30T07:28:00Z">
                  <w:rPr>
                    <w:ins w:id="1297" w:author="shibing sang" w:date="2025-12-25T17:36:00Z"/>
                    <w:color w:val="0000FF"/>
                  </w:rPr>
                </w:rPrChange>
              </w:rPr>
            </w:pPr>
            <w:ins w:id="1298" w:author="shibing sang" w:date="2025-12-25T17:36:00Z">
              <w:r w:rsidRPr="00DF624A">
                <w:rPr>
                  <w:rFonts w:hint="eastAsia"/>
                  <w:rPrChange w:id="1299" w:author="shibing sang" w:date="2025-12-30T15:28:00Z" w16du:dateUtc="2025-12-30T07:28:00Z">
                    <w:rPr>
                      <w:rFonts w:hint="eastAsia"/>
                      <w:color w:val="0000FF"/>
                    </w:rPr>
                  </w:rPrChange>
                </w:rPr>
                <w:t>全国质量信用先进企业；</w:t>
              </w:r>
            </w:ins>
          </w:p>
          <w:p w14:paraId="710F0BD3" w14:textId="77777777" w:rsidR="00F312B1" w:rsidRPr="00DF624A" w:rsidRDefault="00000000">
            <w:pPr>
              <w:pStyle w:val="21"/>
              <w:ind w:leftChars="0" w:left="0" w:firstLineChars="0" w:firstLine="0"/>
              <w:rPr>
                <w:ins w:id="1300" w:author="shibing sang" w:date="2025-12-25T17:36:00Z"/>
              </w:rPr>
            </w:pPr>
            <w:ins w:id="1301" w:author="shibing sang" w:date="2025-12-26T14:52:00Z">
              <w:r w:rsidRPr="00DF624A">
                <w:rPr>
                  <w:rFonts w:hint="eastAsia"/>
                </w:rPr>
                <w:t>上述证书单项</w:t>
              </w:r>
            </w:ins>
            <w:ins w:id="1302" w:author="shibing sang" w:date="2025-12-26T14:53:00Z">
              <w:r w:rsidRPr="00DF624A">
                <w:rPr>
                  <w:rFonts w:hint="eastAsia"/>
                </w:rPr>
                <w:t>为</w:t>
              </w:r>
            </w:ins>
            <w:ins w:id="1303" w:author="shibing sang" w:date="2025-12-26T14:52:00Z">
              <w:del w:id="1304" w:author="刘羽" w:date="2025-12-26T15:36:00Z">
                <w:r w:rsidRPr="00DF624A">
                  <w:rPr>
                    <w:rFonts w:ascii="宋体" w:hAnsi="宋体" w:cs="宋体"/>
                    <w:szCs w:val="21"/>
                  </w:rPr>
                  <w:delText>5</w:delText>
                </w:r>
              </w:del>
            </w:ins>
            <w:ins w:id="1305" w:author="刘羽" w:date="2025-12-26T15:36:00Z">
              <w:r w:rsidRPr="00DF624A">
                <w:rPr>
                  <w:rFonts w:ascii="宋体" w:hAnsi="宋体" w:cs="宋体" w:hint="eastAsia"/>
                  <w:szCs w:val="21"/>
                </w:rPr>
                <w:t>2</w:t>
              </w:r>
            </w:ins>
            <w:ins w:id="1306" w:author="shibing sang" w:date="2025-12-25T17:36:00Z">
              <w:r w:rsidRPr="00DF624A">
                <w:rPr>
                  <w:rFonts w:hint="eastAsia"/>
                </w:rPr>
                <w:t>分，每</w:t>
              </w:r>
            </w:ins>
            <w:ins w:id="1307" w:author="shibing sang" w:date="2025-12-26T13:37:00Z">
              <w:r w:rsidRPr="00DF624A">
                <w:rPr>
                  <w:rFonts w:hint="eastAsia"/>
                </w:rPr>
                <w:t>增加</w:t>
              </w:r>
            </w:ins>
            <w:ins w:id="1308" w:author="shibing sang" w:date="2025-12-26T13:38:00Z">
              <w:r w:rsidRPr="00DF624A">
                <w:rPr>
                  <w:rFonts w:hint="eastAsia"/>
                </w:rPr>
                <w:t>一</w:t>
              </w:r>
            </w:ins>
            <w:ins w:id="1309" w:author="shibing sang" w:date="2025-12-25T17:36:00Z">
              <w:r w:rsidRPr="00DF624A">
                <w:rPr>
                  <w:rFonts w:hint="eastAsia"/>
                </w:rPr>
                <w:t>个有效证书加</w:t>
              </w:r>
            </w:ins>
            <w:ins w:id="1310" w:author="shibing sang" w:date="2025-12-26T14:53:00Z">
              <w:del w:id="1311" w:author="刘羽" w:date="2025-12-26T15:36:00Z">
                <w:r w:rsidRPr="00DF624A">
                  <w:delText>5</w:delText>
                </w:r>
              </w:del>
            </w:ins>
            <w:ins w:id="1312" w:author="刘羽" w:date="2025-12-26T15:36:00Z">
              <w:r w:rsidRPr="00DF624A">
                <w:rPr>
                  <w:rFonts w:hint="eastAsia"/>
                </w:rPr>
                <w:t>2</w:t>
              </w:r>
            </w:ins>
            <w:ins w:id="1313" w:author="shibing sang" w:date="2025-12-25T17:36:00Z">
              <w:r w:rsidRPr="00DF624A">
                <w:rPr>
                  <w:rFonts w:hint="eastAsia"/>
                </w:rPr>
                <w:t>分，最高得</w:t>
              </w:r>
            </w:ins>
            <w:ins w:id="1314" w:author="shibing sang" w:date="2025-12-26T13:37:00Z">
              <w:del w:id="1315" w:author="刘羽" w:date="2025-12-26T15:36:00Z">
                <w:r w:rsidRPr="00DF624A">
                  <w:delText>20</w:delText>
                </w:r>
              </w:del>
            </w:ins>
            <w:ins w:id="1316" w:author="刘羽" w:date="2025-12-26T15:36:00Z">
              <w:r w:rsidRPr="00DF624A">
                <w:rPr>
                  <w:rFonts w:hint="eastAsia"/>
                </w:rPr>
                <w:t>10</w:t>
              </w:r>
            </w:ins>
            <w:ins w:id="1317" w:author="shibing sang" w:date="2025-12-25T17:36:00Z">
              <w:r w:rsidRPr="00DF624A">
                <w:rPr>
                  <w:rFonts w:hint="eastAsia"/>
                </w:rPr>
                <w:t>分。</w:t>
              </w:r>
            </w:ins>
          </w:p>
        </w:tc>
        <w:tc>
          <w:tcPr>
            <w:tcW w:w="851" w:type="dxa"/>
            <w:vAlign w:val="center"/>
            <w:tcPrChange w:id="1318" w:author="shibing sang" w:date="2025-12-25T17:37:00Z">
              <w:tcPr>
                <w:tcW w:w="851" w:type="dxa"/>
                <w:gridSpan w:val="2"/>
                <w:vAlign w:val="center"/>
              </w:tcPr>
            </w:tcPrChange>
          </w:tcPr>
          <w:p w14:paraId="69459E9A" w14:textId="77777777" w:rsidR="00F312B1" w:rsidRDefault="00000000">
            <w:pPr>
              <w:spacing w:line="340" w:lineRule="exact"/>
              <w:jc w:val="center"/>
              <w:rPr>
                <w:ins w:id="1319" w:author="shibing sang" w:date="2025-12-25T17:36:00Z"/>
                <w:rFonts w:ascii="宋体" w:hAnsi="宋体" w:cs="宋体" w:hint="eastAsia"/>
                <w:b/>
                <w:bCs/>
                <w:kern w:val="0"/>
                <w:szCs w:val="21"/>
              </w:rPr>
            </w:pPr>
            <w:ins w:id="1320" w:author="shibing sang" w:date="2025-12-26T13:36:00Z">
              <w:del w:id="1321" w:author="刘羽" w:date="2025-12-26T15:36:00Z">
                <w:r>
                  <w:rPr>
                    <w:rFonts w:ascii="宋体" w:hAnsi="宋体" w:cs="宋体"/>
                    <w:b/>
                    <w:bCs/>
                    <w:kern w:val="0"/>
                    <w:szCs w:val="21"/>
                  </w:rPr>
                  <w:delText>20</w:delText>
                </w:r>
              </w:del>
            </w:ins>
            <w:ins w:id="1322" w:author="刘羽" w:date="2025-12-26T15:36:00Z">
              <w:r>
                <w:rPr>
                  <w:rFonts w:ascii="宋体" w:hAnsi="宋体" w:cs="宋体" w:hint="eastAsia"/>
                  <w:b/>
                  <w:bCs/>
                  <w:kern w:val="0"/>
                  <w:szCs w:val="21"/>
                </w:rPr>
                <w:t>10</w:t>
              </w:r>
            </w:ins>
          </w:p>
        </w:tc>
      </w:tr>
      <w:tr w:rsidR="00F312B1" w14:paraId="21DE2716" w14:textId="77777777" w:rsidTr="00F312B1">
        <w:trPr>
          <w:trHeight w:val="1153"/>
          <w:ins w:id="1323" w:author="shibing sang" w:date="2025-12-25T17:36:00Z"/>
          <w:trPrChange w:id="1324" w:author="shibing sang" w:date="2025-12-25T17:37:00Z">
            <w:trPr>
              <w:gridBefore w:val="2"/>
              <w:gridAfter w:val="0"/>
              <w:wBefore w:w="191" w:type="dxa"/>
              <w:wAfter w:w="821" w:type="dxa"/>
              <w:trHeight w:val="1153"/>
            </w:trPr>
          </w:trPrChange>
        </w:trPr>
        <w:tc>
          <w:tcPr>
            <w:tcW w:w="2268" w:type="dxa"/>
            <w:gridSpan w:val="2"/>
            <w:vAlign w:val="center"/>
            <w:tcPrChange w:id="1325" w:author="shibing sang" w:date="2025-12-25T17:37:00Z">
              <w:tcPr>
                <w:tcW w:w="2268" w:type="dxa"/>
                <w:gridSpan w:val="4"/>
                <w:vAlign w:val="center"/>
              </w:tcPr>
            </w:tcPrChange>
          </w:tcPr>
          <w:p w14:paraId="3F302F9A" w14:textId="77777777" w:rsidR="00F312B1" w:rsidRDefault="00000000">
            <w:pPr>
              <w:spacing w:line="340" w:lineRule="exact"/>
              <w:jc w:val="center"/>
              <w:rPr>
                <w:ins w:id="1326" w:author="shibing sang" w:date="2025-12-25T17:36:00Z"/>
                <w:rFonts w:ascii="宋体" w:hAnsi="宋体" w:cs="宋体" w:hint="eastAsia"/>
                <w:kern w:val="0"/>
                <w:szCs w:val="21"/>
              </w:rPr>
            </w:pPr>
            <w:ins w:id="1327" w:author="shibing sang" w:date="2025-12-25T17:36:00Z">
              <w:r>
                <w:rPr>
                  <w:rFonts w:ascii="宋体" w:hAnsi="宋体" w:cs="宋体" w:hint="eastAsia"/>
                  <w:kern w:val="0"/>
                  <w:szCs w:val="21"/>
                </w:rPr>
                <w:t>企业业绩</w:t>
              </w:r>
            </w:ins>
          </w:p>
          <w:p w14:paraId="369EF4CC" w14:textId="77777777" w:rsidR="00F312B1" w:rsidRDefault="00000000">
            <w:pPr>
              <w:spacing w:line="340" w:lineRule="exact"/>
              <w:jc w:val="center"/>
              <w:rPr>
                <w:ins w:id="1328" w:author="shibing sang" w:date="2025-12-25T17:36:00Z"/>
                <w:rFonts w:ascii="宋体" w:hAnsi="宋体" w:cs="宋体" w:hint="eastAsia"/>
                <w:kern w:val="0"/>
                <w:szCs w:val="21"/>
              </w:rPr>
            </w:pPr>
            <w:ins w:id="1329" w:author="shibing sang" w:date="2025-12-25T17:36:00Z">
              <w:r>
                <w:rPr>
                  <w:rFonts w:ascii="宋体" w:hAnsi="宋体" w:cs="宋体" w:hint="eastAsia"/>
                  <w:kern w:val="0"/>
                  <w:szCs w:val="21"/>
                </w:rPr>
                <w:t>（20分）</w:t>
              </w:r>
            </w:ins>
          </w:p>
        </w:tc>
        <w:tc>
          <w:tcPr>
            <w:tcW w:w="5245" w:type="dxa"/>
            <w:vAlign w:val="center"/>
            <w:tcPrChange w:id="1330" w:author="shibing sang" w:date="2025-12-25T17:37:00Z">
              <w:tcPr>
                <w:tcW w:w="5245" w:type="dxa"/>
                <w:gridSpan w:val="2"/>
                <w:vAlign w:val="center"/>
              </w:tcPr>
            </w:tcPrChange>
          </w:tcPr>
          <w:p w14:paraId="0B220563" w14:textId="06FCAF26" w:rsidR="00F312B1" w:rsidRPr="00DF624A" w:rsidRDefault="00000000">
            <w:pPr>
              <w:spacing w:line="340" w:lineRule="exact"/>
              <w:jc w:val="left"/>
              <w:rPr>
                <w:ins w:id="1331" w:author="shibing sang" w:date="2025-12-25T17:36:00Z"/>
                <w:rFonts w:ascii="宋体" w:hAnsi="宋体" w:cs="宋体" w:hint="eastAsia"/>
                <w:szCs w:val="21"/>
              </w:rPr>
            </w:pPr>
            <w:ins w:id="1332" w:author="shibing sang" w:date="2025-12-25T17:36:00Z">
              <w:r w:rsidRPr="00DF624A">
                <w:rPr>
                  <w:rFonts w:ascii="宋体" w:hAnsi="宋体" w:cs="宋体"/>
                  <w:szCs w:val="21"/>
                </w:rPr>
                <w:t>20</w:t>
              </w:r>
              <w:r w:rsidRPr="00DF624A">
                <w:rPr>
                  <w:rFonts w:ascii="宋体" w:hAnsi="宋体" w:cs="宋体" w:hint="eastAsia"/>
                  <w:szCs w:val="21"/>
                </w:rPr>
                <w:t>22年1月1日至今，</w:t>
              </w:r>
            </w:ins>
            <w:ins w:id="1333" w:author="shibing sang" w:date="2025-12-26T08:52:00Z">
              <w:r w:rsidRPr="00DF624A">
                <w:rPr>
                  <w:rFonts w:hint="eastAsia"/>
                  <w:szCs w:val="21"/>
                  <w:rPrChange w:id="1334" w:author="shibing sang" w:date="2025-12-30T15:28:00Z" w16du:dateUtc="2025-12-30T07:28:00Z">
                    <w:rPr>
                      <w:rFonts w:hint="eastAsia"/>
                      <w:color w:val="0000FF"/>
                      <w:szCs w:val="21"/>
                    </w:rPr>
                  </w:rPrChange>
                </w:rPr>
                <w:t>参选人</w:t>
              </w:r>
            </w:ins>
            <w:ins w:id="1335" w:author="shibing sang" w:date="2025-12-25T17:36:00Z">
              <w:r w:rsidRPr="00DF624A">
                <w:rPr>
                  <w:szCs w:val="22"/>
                  <w:rPrChange w:id="1336" w:author="shibing sang" w:date="2025-12-30T15:28:00Z" w16du:dateUtc="2025-12-30T07:28:00Z">
                    <w:rPr>
                      <w:color w:val="0000FF"/>
                      <w:szCs w:val="22"/>
                    </w:rPr>
                  </w:rPrChange>
                </w:rPr>
                <w:t>具备</w:t>
              </w:r>
              <w:del w:id="1337" w:author="刘羽" w:date="2025-12-26T15:36:00Z">
                <w:r w:rsidRPr="00DF624A">
                  <w:rPr>
                    <w:rFonts w:hint="eastAsia"/>
                    <w:szCs w:val="22"/>
                    <w:rPrChange w:id="1338" w:author="shibing sang" w:date="2025-12-30T15:28:00Z" w16du:dateUtc="2025-12-30T07:28:00Z">
                      <w:rPr>
                        <w:rFonts w:hint="eastAsia"/>
                        <w:color w:val="0000FF"/>
                        <w:szCs w:val="22"/>
                      </w:rPr>
                    </w:rPrChange>
                  </w:rPr>
                  <w:delText>相关</w:delText>
                </w:r>
              </w:del>
            </w:ins>
            <w:ins w:id="1339" w:author="刘羽" w:date="2025-12-26T15:38:00Z">
              <w:del w:id="1340" w:author="shibing sang" w:date="2025-12-29T13:08:00Z" w16du:dateUtc="2025-12-29T05:08:00Z">
                <w:r w:rsidRPr="00DF624A" w:rsidDel="004D7E28">
                  <w:rPr>
                    <w:rFonts w:hint="eastAsia"/>
                    <w:szCs w:val="22"/>
                    <w:rPrChange w:id="1341" w:author="shibing sang" w:date="2025-12-30T15:28:00Z" w16du:dateUtc="2025-12-30T07:28:00Z">
                      <w:rPr>
                        <w:rFonts w:hint="eastAsia"/>
                        <w:color w:val="0000FF"/>
                        <w:szCs w:val="22"/>
                      </w:rPr>
                    </w:rPrChange>
                  </w:rPr>
                  <w:delText>高端</w:delText>
                </w:r>
              </w:del>
            </w:ins>
            <w:ins w:id="1342" w:author="shibing sang" w:date="2025-12-25T17:36:00Z">
              <w:r w:rsidRPr="00DF624A">
                <w:rPr>
                  <w:rFonts w:hint="eastAsia"/>
                  <w:szCs w:val="22"/>
                  <w:rPrChange w:id="1343" w:author="shibing sang" w:date="2025-12-30T15:28:00Z" w16du:dateUtc="2025-12-30T07:28:00Z">
                    <w:rPr>
                      <w:rFonts w:hint="eastAsia"/>
                      <w:color w:val="0000FF"/>
                      <w:szCs w:val="22"/>
                    </w:rPr>
                  </w:rPrChange>
                </w:rPr>
                <w:t>酒店</w:t>
              </w:r>
            </w:ins>
            <w:ins w:id="1344" w:author="shibing sang" w:date="2025-12-29T13:11:00Z" w16du:dateUtc="2025-12-29T05:11:00Z">
              <w:r w:rsidR="004D7E28" w:rsidRPr="00DF624A">
                <w:rPr>
                  <w:rFonts w:hint="eastAsia"/>
                  <w:szCs w:val="22"/>
                  <w:rPrChange w:id="1345" w:author="shibing sang" w:date="2025-12-30T15:28:00Z" w16du:dateUtc="2025-12-30T07:28:00Z">
                    <w:rPr>
                      <w:rFonts w:hint="eastAsia"/>
                      <w:color w:val="0000FF"/>
                      <w:szCs w:val="22"/>
                    </w:rPr>
                  </w:rPrChange>
                </w:rPr>
                <w:t>行业</w:t>
              </w:r>
            </w:ins>
            <w:ins w:id="1346" w:author="shibing sang" w:date="2025-12-25T17:36:00Z">
              <w:r w:rsidRPr="00DF624A">
                <w:rPr>
                  <w:rFonts w:hint="eastAsia"/>
                  <w:szCs w:val="22"/>
                  <w:rPrChange w:id="1347" w:author="shibing sang" w:date="2025-12-30T15:28:00Z" w16du:dateUtc="2025-12-30T07:28:00Z">
                    <w:rPr>
                      <w:rFonts w:hint="eastAsia"/>
                      <w:color w:val="0000FF"/>
                      <w:szCs w:val="22"/>
                    </w:rPr>
                  </w:rPrChange>
                </w:rPr>
                <w:t>电视</w:t>
              </w:r>
            </w:ins>
            <w:ins w:id="1348" w:author="shibing sang" w:date="2025-12-29T13:45:00Z" w16du:dateUtc="2025-12-29T05:45:00Z">
              <w:r w:rsidR="00222C1F" w:rsidRPr="00DF624A">
                <w:rPr>
                  <w:rFonts w:hint="eastAsia"/>
                  <w:szCs w:val="22"/>
                  <w:rPrChange w:id="1349" w:author="shibing sang" w:date="2025-12-30T15:28:00Z" w16du:dateUtc="2025-12-30T07:28:00Z">
                    <w:rPr>
                      <w:rFonts w:hint="eastAsia"/>
                      <w:color w:val="0000FF"/>
                      <w:szCs w:val="22"/>
                    </w:rPr>
                  </w:rPrChange>
                </w:rPr>
                <w:t>机</w:t>
              </w:r>
            </w:ins>
            <w:ins w:id="1350" w:author="shibing sang" w:date="2025-12-25T17:36:00Z">
              <w:r w:rsidRPr="00DF624A">
                <w:rPr>
                  <w:rFonts w:hint="eastAsia"/>
                  <w:szCs w:val="22"/>
                  <w:rPrChange w:id="1351" w:author="shibing sang" w:date="2025-12-30T15:28:00Z" w16du:dateUtc="2025-12-30T07:28:00Z">
                    <w:rPr>
                      <w:rFonts w:hint="eastAsia"/>
                      <w:color w:val="0000FF"/>
                      <w:szCs w:val="22"/>
                    </w:rPr>
                  </w:rPrChange>
                </w:rPr>
                <w:t>销售单项合同金额</w:t>
              </w:r>
              <w:r w:rsidRPr="00DF624A">
                <w:rPr>
                  <w:szCs w:val="22"/>
                  <w:rPrChange w:id="1352" w:author="shibing sang" w:date="2025-12-30T15:28:00Z" w16du:dateUtc="2025-12-30T07:28:00Z">
                    <w:rPr>
                      <w:color w:val="0000FF"/>
                      <w:szCs w:val="22"/>
                    </w:rPr>
                  </w:rPrChange>
                </w:rPr>
                <w:t>不低于</w:t>
              </w:r>
              <w:del w:id="1353" w:author="刘羽" w:date="2025-12-26T15:35:00Z">
                <w:r w:rsidRPr="00DF624A">
                  <w:rPr>
                    <w:szCs w:val="22"/>
                    <w:rPrChange w:id="1354" w:author="shibing sang" w:date="2025-12-30T15:28:00Z" w16du:dateUtc="2025-12-30T07:28:00Z">
                      <w:rPr>
                        <w:color w:val="0000FF"/>
                        <w:szCs w:val="22"/>
                      </w:rPr>
                    </w:rPrChange>
                  </w:rPr>
                  <w:delText>3</w:delText>
                </w:r>
              </w:del>
            </w:ins>
            <w:ins w:id="1355" w:author="刘羽" w:date="2025-12-26T15:35:00Z">
              <w:r w:rsidRPr="00DF624A">
                <w:rPr>
                  <w:rFonts w:hint="eastAsia"/>
                  <w:szCs w:val="22"/>
                  <w:rPrChange w:id="1356" w:author="shibing sang" w:date="2025-12-30T15:28:00Z" w16du:dateUtc="2025-12-30T07:28:00Z">
                    <w:rPr>
                      <w:rFonts w:hint="eastAsia"/>
                      <w:color w:val="0000FF"/>
                      <w:szCs w:val="22"/>
                    </w:rPr>
                  </w:rPrChange>
                </w:rPr>
                <w:t>4</w:t>
              </w:r>
            </w:ins>
            <w:ins w:id="1357" w:author="shibing sang" w:date="2025-12-25T17:36:00Z">
              <w:r w:rsidRPr="00DF624A">
                <w:rPr>
                  <w:rFonts w:hint="eastAsia"/>
                  <w:szCs w:val="22"/>
                  <w:rPrChange w:id="1358" w:author="shibing sang" w:date="2025-12-30T15:28:00Z" w16du:dateUtc="2025-12-30T07:28:00Z">
                    <w:rPr>
                      <w:rFonts w:hint="eastAsia"/>
                      <w:color w:val="0000FF"/>
                      <w:szCs w:val="22"/>
                    </w:rPr>
                  </w:rPrChange>
                </w:rPr>
                <w:t>0</w:t>
              </w:r>
              <w:r w:rsidRPr="00DF624A">
                <w:rPr>
                  <w:szCs w:val="22"/>
                  <w:rPrChange w:id="1359" w:author="shibing sang" w:date="2025-12-30T15:28:00Z" w16du:dateUtc="2025-12-30T07:28:00Z">
                    <w:rPr>
                      <w:color w:val="0000FF"/>
                      <w:szCs w:val="22"/>
                    </w:rPr>
                  </w:rPrChange>
                </w:rPr>
                <w:t>万</w:t>
              </w:r>
              <w:r w:rsidRPr="00DF624A">
                <w:rPr>
                  <w:szCs w:val="22"/>
                </w:rPr>
                <w:t>元</w:t>
              </w:r>
              <w:r w:rsidRPr="00DF624A">
                <w:rPr>
                  <w:rFonts w:hint="eastAsia"/>
                  <w:szCs w:val="22"/>
                </w:rPr>
                <w:t>的供货</w:t>
              </w:r>
              <w:r w:rsidRPr="00DF624A">
                <w:rPr>
                  <w:szCs w:val="22"/>
                </w:rPr>
                <w:t>业绩</w:t>
              </w:r>
            </w:ins>
            <w:ins w:id="1360" w:author="shibing sang" w:date="2025-12-26T14:18:00Z">
              <w:r w:rsidRPr="00DF624A">
                <w:rPr>
                  <w:rFonts w:hint="eastAsia"/>
                  <w:szCs w:val="21"/>
                </w:rPr>
                <w:t>1</w:t>
              </w:r>
            </w:ins>
            <w:ins w:id="1361" w:author="shibing sang" w:date="2025-12-25T17:36:00Z">
              <w:r w:rsidRPr="00DF624A">
                <w:rPr>
                  <w:rFonts w:hint="eastAsia"/>
                  <w:szCs w:val="21"/>
                </w:rPr>
                <w:t>个（</w:t>
              </w:r>
              <w:r w:rsidRPr="00DF624A">
                <w:rPr>
                  <w:szCs w:val="21"/>
                </w:rPr>
                <w:t>以</w:t>
              </w:r>
              <w:r w:rsidRPr="00DF624A">
                <w:rPr>
                  <w:rFonts w:hint="eastAsia"/>
                  <w:szCs w:val="21"/>
                </w:rPr>
                <w:t>合同签订</w:t>
              </w:r>
              <w:r w:rsidRPr="00DF624A">
                <w:rPr>
                  <w:szCs w:val="21"/>
                </w:rPr>
                <w:t>时间为准）</w:t>
              </w:r>
              <w:r w:rsidRPr="00DF624A">
                <w:rPr>
                  <w:rFonts w:hint="eastAsia"/>
                  <w:szCs w:val="21"/>
                </w:rPr>
                <w:t>。</w:t>
              </w:r>
              <w:r w:rsidRPr="00DF624A">
                <w:rPr>
                  <w:rFonts w:ascii="宋体" w:hAnsi="宋体" w:cs="宋体"/>
                  <w:szCs w:val="21"/>
                </w:rPr>
                <w:t>本项</w:t>
              </w:r>
              <w:r w:rsidRPr="00DF624A">
                <w:rPr>
                  <w:rFonts w:ascii="宋体" w:hAnsi="宋体" w:cs="宋体" w:hint="eastAsia"/>
                  <w:szCs w:val="21"/>
                </w:rPr>
                <w:t>基础分为</w:t>
              </w:r>
            </w:ins>
            <w:ins w:id="1362" w:author="shibing sang" w:date="2025-12-30T08:15:00Z" w16du:dateUtc="2025-12-30T00:15:00Z">
              <w:r w:rsidR="009C2706" w:rsidRPr="00DF624A">
                <w:rPr>
                  <w:rFonts w:ascii="宋体" w:hAnsi="宋体" w:cs="宋体" w:hint="eastAsia"/>
                  <w:szCs w:val="21"/>
                </w:rPr>
                <w:t>5</w:t>
              </w:r>
            </w:ins>
            <w:ins w:id="1363" w:author="shibing sang" w:date="2025-12-25T17:36:00Z">
              <w:r w:rsidRPr="00DF624A">
                <w:rPr>
                  <w:rFonts w:ascii="宋体" w:hAnsi="宋体" w:cs="宋体" w:hint="eastAsia"/>
                  <w:szCs w:val="21"/>
                </w:rPr>
                <w:t>分，每增加1个有效业绩加</w:t>
              </w:r>
            </w:ins>
            <w:ins w:id="1364" w:author="shibing sang" w:date="2025-12-26T13:35:00Z">
              <w:r w:rsidRPr="00DF624A">
                <w:rPr>
                  <w:rFonts w:ascii="宋体" w:hAnsi="宋体" w:cs="宋体" w:hint="eastAsia"/>
                  <w:szCs w:val="21"/>
                </w:rPr>
                <w:t>5</w:t>
              </w:r>
            </w:ins>
            <w:ins w:id="1365" w:author="shibing sang" w:date="2025-12-25T17:36:00Z">
              <w:r w:rsidRPr="00DF624A">
                <w:rPr>
                  <w:rFonts w:ascii="宋体" w:hAnsi="宋体" w:cs="宋体" w:hint="eastAsia"/>
                  <w:szCs w:val="21"/>
                </w:rPr>
                <w:t>分，</w:t>
              </w:r>
              <w:r w:rsidRPr="00DF624A">
                <w:rPr>
                  <w:rFonts w:hint="eastAsia"/>
                </w:rPr>
                <w:t>最高得</w:t>
              </w:r>
            </w:ins>
            <w:ins w:id="1366" w:author="shibing sang" w:date="2025-12-26T13:35:00Z">
              <w:r w:rsidRPr="00DF624A">
                <w:rPr>
                  <w:rFonts w:hint="eastAsia"/>
                </w:rPr>
                <w:t>20</w:t>
              </w:r>
            </w:ins>
            <w:ins w:id="1367" w:author="shibing sang" w:date="2025-12-25T17:36:00Z">
              <w:r w:rsidRPr="00DF624A">
                <w:rPr>
                  <w:rFonts w:hint="eastAsia"/>
                </w:rPr>
                <w:t>分。</w:t>
              </w:r>
            </w:ins>
          </w:p>
        </w:tc>
        <w:tc>
          <w:tcPr>
            <w:tcW w:w="851" w:type="dxa"/>
            <w:vAlign w:val="center"/>
            <w:tcPrChange w:id="1368" w:author="shibing sang" w:date="2025-12-25T17:37:00Z">
              <w:tcPr>
                <w:tcW w:w="851" w:type="dxa"/>
                <w:gridSpan w:val="2"/>
                <w:vAlign w:val="center"/>
              </w:tcPr>
            </w:tcPrChange>
          </w:tcPr>
          <w:p w14:paraId="3335612F" w14:textId="77777777" w:rsidR="00F312B1" w:rsidRDefault="00000000">
            <w:pPr>
              <w:tabs>
                <w:tab w:val="center" w:pos="306"/>
                <w:tab w:val="left" w:pos="459"/>
              </w:tabs>
              <w:spacing w:line="340" w:lineRule="exact"/>
              <w:jc w:val="center"/>
              <w:rPr>
                <w:ins w:id="1369" w:author="shibing sang" w:date="2025-12-25T17:36:00Z"/>
                <w:rFonts w:ascii="宋体" w:hAnsi="宋体" w:cs="宋体" w:hint="eastAsia"/>
                <w:b/>
                <w:bCs/>
                <w:kern w:val="0"/>
                <w:szCs w:val="21"/>
              </w:rPr>
            </w:pPr>
            <w:ins w:id="1370" w:author="shibing sang" w:date="2025-12-26T13:35:00Z">
              <w:r>
                <w:rPr>
                  <w:rFonts w:ascii="宋体" w:hAnsi="宋体" w:cs="宋体" w:hint="eastAsia"/>
                  <w:b/>
                  <w:bCs/>
                  <w:kern w:val="0"/>
                  <w:szCs w:val="21"/>
                </w:rPr>
                <w:t>20</w:t>
              </w:r>
            </w:ins>
          </w:p>
        </w:tc>
      </w:tr>
      <w:tr w:rsidR="00F312B1" w14:paraId="53853B2E" w14:textId="77777777" w:rsidTr="00F312B1">
        <w:trPr>
          <w:trHeight w:val="1043"/>
          <w:ins w:id="1371" w:author="shibing sang" w:date="2025-12-25T17:36:00Z"/>
          <w:trPrChange w:id="1372" w:author="shibing sang" w:date="2025-12-25T17:37:00Z">
            <w:trPr>
              <w:gridBefore w:val="2"/>
              <w:gridAfter w:val="0"/>
              <w:wBefore w:w="191" w:type="dxa"/>
              <w:wAfter w:w="821" w:type="dxa"/>
              <w:trHeight w:val="1043"/>
            </w:trPr>
          </w:trPrChange>
        </w:trPr>
        <w:tc>
          <w:tcPr>
            <w:tcW w:w="2268" w:type="dxa"/>
            <w:gridSpan w:val="2"/>
            <w:vAlign w:val="center"/>
            <w:tcPrChange w:id="1373" w:author="shibing sang" w:date="2025-12-25T17:37:00Z">
              <w:tcPr>
                <w:tcW w:w="2268" w:type="dxa"/>
                <w:gridSpan w:val="4"/>
                <w:vAlign w:val="center"/>
              </w:tcPr>
            </w:tcPrChange>
          </w:tcPr>
          <w:p w14:paraId="628E36C1" w14:textId="77777777" w:rsidR="00F312B1" w:rsidRDefault="00000000">
            <w:pPr>
              <w:adjustRightInd w:val="0"/>
              <w:spacing w:line="340" w:lineRule="exact"/>
              <w:ind w:leftChars="-2" w:left="-4"/>
              <w:contextualSpacing/>
              <w:jc w:val="center"/>
              <w:rPr>
                <w:ins w:id="1374" w:author="shibing sang" w:date="2025-12-25T17:36:00Z"/>
              </w:rPr>
            </w:pPr>
            <w:ins w:id="1375" w:author="shibing sang" w:date="2025-12-25T17:36:00Z">
              <w:r>
                <w:rPr>
                  <w:rFonts w:ascii="宋体" w:hAnsi="宋体" w:cs="宋体" w:hint="eastAsia"/>
                  <w:szCs w:val="21"/>
                </w:rPr>
                <w:t>供货</w:t>
              </w:r>
              <w:r>
                <w:rPr>
                  <w:rFonts w:hint="eastAsia"/>
                </w:rPr>
                <w:t>方案</w:t>
              </w:r>
            </w:ins>
          </w:p>
          <w:p w14:paraId="04D77A0F" w14:textId="77777777" w:rsidR="00F312B1" w:rsidRDefault="00000000">
            <w:pPr>
              <w:adjustRightInd w:val="0"/>
              <w:spacing w:line="340" w:lineRule="exact"/>
              <w:ind w:leftChars="-2" w:left="-4"/>
              <w:contextualSpacing/>
              <w:jc w:val="center"/>
              <w:rPr>
                <w:ins w:id="1376" w:author="shibing sang" w:date="2025-12-25T17:36:00Z"/>
                <w:rFonts w:ascii="宋体" w:hAnsi="宋体" w:cs="宋体" w:hint="eastAsia"/>
                <w:kern w:val="0"/>
                <w:szCs w:val="21"/>
                <w:highlight w:val="yellow"/>
              </w:rPr>
            </w:pPr>
            <w:ins w:id="1377" w:author="shibing sang" w:date="2025-12-25T17:36:00Z">
              <w:r>
                <w:rPr>
                  <w:rFonts w:hint="eastAsia"/>
                </w:rPr>
                <w:t>（</w:t>
              </w:r>
              <w:del w:id="1378" w:author="刘羽" w:date="2025-12-26T15:35:00Z">
                <w:r>
                  <w:delText>20</w:delText>
                </w:r>
              </w:del>
            </w:ins>
            <w:ins w:id="1379" w:author="刘羽" w:date="2025-12-26T15:35:00Z">
              <w:r>
                <w:rPr>
                  <w:rFonts w:hint="eastAsia"/>
                </w:rPr>
                <w:t>30</w:t>
              </w:r>
            </w:ins>
            <w:ins w:id="1380" w:author="shibing sang" w:date="2025-12-25T17:36:00Z">
              <w:r>
                <w:rPr>
                  <w:rFonts w:hint="eastAsia"/>
                </w:rPr>
                <w:t>分）</w:t>
              </w:r>
            </w:ins>
          </w:p>
        </w:tc>
        <w:tc>
          <w:tcPr>
            <w:tcW w:w="5245" w:type="dxa"/>
            <w:vAlign w:val="center"/>
            <w:tcPrChange w:id="1381" w:author="shibing sang" w:date="2025-12-25T17:37:00Z">
              <w:tcPr>
                <w:tcW w:w="5245" w:type="dxa"/>
                <w:gridSpan w:val="2"/>
                <w:vAlign w:val="center"/>
              </w:tcPr>
            </w:tcPrChange>
          </w:tcPr>
          <w:p w14:paraId="59725329" w14:textId="77777777" w:rsidR="00F312B1" w:rsidRDefault="00000000">
            <w:pPr>
              <w:adjustRightInd w:val="0"/>
              <w:spacing w:line="340" w:lineRule="exact"/>
              <w:ind w:leftChars="-2" w:left="-4"/>
              <w:contextualSpacing/>
              <w:jc w:val="left"/>
              <w:rPr>
                <w:ins w:id="1382" w:author="shibing sang" w:date="2025-12-25T17:36:00Z"/>
                <w:rFonts w:ascii="宋体" w:hAnsi="宋体" w:cs="宋体" w:hint="eastAsia"/>
                <w:kern w:val="0"/>
                <w:szCs w:val="21"/>
                <w:highlight w:val="yellow"/>
              </w:rPr>
            </w:pPr>
            <w:ins w:id="1383" w:author="shibing sang" w:date="2025-12-25T17:36:00Z">
              <w:r>
                <w:rPr>
                  <w:rFonts w:ascii="宋体" w:hAnsi="宋体" w:cs="宋体" w:hint="eastAsia"/>
                  <w:szCs w:val="21"/>
                </w:rPr>
                <w:t>根据交货方案、售后服务方案、供货周期的合理性进行综合评价；一般得10分，良得</w:t>
              </w:r>
              <w:del w:id="1384" w:author="刘羽" w:date="2025-12-26T17:40:00Z">
                <w:r>
                  <w:rPr>
                    <w:rFonts w:ascii="宋体" w:hAnsi="宋体" w:cs="宋体"/>
                    <w:szCs w:val="21"/>
                  </w:rPr>
                  <w:delText>15</w:delText>
                </w:r>
              </w:del>
            </w:ins>
            <w:ins w:id="1385" w:author="刘羽" w:date="2025-12-26T17:40:00Z">
              <w:r>
                <w:rPr>
                  <w:rFonts w:ascii="宋体" w:hAnsi="宋体" w:cs="宋体" w:hint="eastAsia"/>
                  <w:szCs w:val="21"/>
                </w:rPr>
                <w:t>20</w:t>
              </w:r>
            </w:ins>
            <w:ins w:id="1386" w:author="shibing sang" w:date="2025-12-25T17:36:00Z">
              <w:r>
                <w:rPr>
                  <w:rFonts w:ascii="宋体" w:hAnsi="宋体" w:cs="宋体" w:hint="eastAsia"/>
                  <w:szCs w:val="21"/>
                </w:rPr>
                <w:t>分，优得</w:t>
              </w:r>
              <w:del w:id="1387" w:author="刘羽" w:date="2025-12-26T17:40:00Z">
                <w:r>
                  <w:rPr>
                    <w:rFonts w:ascii="宋体" w:hAnsi="宋体" w:cs="宋体"/>
                    <w:szCs w:val="21"/>
                  </w:rPr>
                  <w:delText>20</w:delText>
                </w:r>
              </w:del>
            </w:ins>
            <w:ins w:id="1388" w:author="刘羽" w:date="2025-12-26T17:40:00Z">
              <w:r>
                <w:rPr>
                  <w:rFonts w:ascii="宋体" w:hAnsi="宋体" w:cs="宋体" w:hint="eastAsia"/>
                  <w:szCs w:val="21"/>
                </w:rPr>
                <w:t>30</w:t>
              </w:r>
            </w:ins>
            <w:ins w:id="1389" w:author="shibing sang" w:date="2025-12-25T17:36:00Z">
              <w:r>
                <w:rPr>
                  <w:rFonts w:ascii="宋体" w:hAnsi="宋体" w:cs="宋体" w:hint="eastAsia"/>
                  <w:szCs w:val="21"/>
                </w:rPr>
                <w:t>分。</w:t>
              </w:r>
            </w:ins>
          </w:p>
        </w:tc>
        <w:tc>
          <w:tcPr>
            <w:tcW w:w="851" w:type="dxa"/>
            <w:vAlign w:val="center"/>
            <w:tcPrChange w:id="1390" w:author="shibing sang" w:date="2025-12-25T17:37:00Z">
              <w:tcPr>
                <w:tcW w:w="851" w:type="dxa"/>
                <w:gridSpan w:val="2"/>
                <w:vAlign w:val="center"/>
              </w:tcPr>
            </w:tcPrChange>
          </w:tcPr>
          <w:p w14:paraId="11ED3133" w14:textId="77777777" w:rsidR="00F312B1" w:rsidRDefault="00000000">
            <w:pPr>
              <w:adjustRightInd w:val="0"/>
              <w:spacing w:line="340" w:lineRule="exact"/>
              <w:ind w:leftChars="-2" w:left="-4"/>
              <w:contextualSpacing/>
              <w:jc w:val="center"/>
              <w:rPr>
                <w:ins w:id="1391" w:author="shibing sang" w:date="2025-12-25T17:36:00Z"/>
                <w:rFonts w:ascii="宋体" w:hAnsi="宋体" w:cs="宋体" w:hint="eastAsia"/>
                <w:b/>
                <w:bCs/>
                <w:kern w:val="0"/>
                <w:szCs w:val="21"/>
              </w:rPr>
            </w:pPr>
            <w:ins w:id="1392" w:author="shibing sang" w:date="2025-12-25T17:36:00Z">
              <w:del w:id="1393" w:author="刘羽" w:date="2025-12-26T15:36:00Z">
                <w:r>
                  <w:rPr>
                    <w:rFonts w:ascii="宋体" w:hAnsi="宋体" w:cs="宋体"/>
                    <w:b/>
                    <w:bCs/>
                    <w:kern w:val="0"/>
                    <w:szCs w:val="21"/>
                  </w:rPr>
                  <w:delText>20</w:delText>
                </w:r>
              </w:del>
            </w:ins>
            <w:ins w:id="1394" w:author="刘羽" w:date="2025-12-26T15:36:00Z">
              <w:r>
                <w:rPr>
                  <w:rFonts w:ascii="宋体" w:hAnsi="宋体" w:cs="宋体" w:hint="eastAsia"/>
                  <w:b/>
                  <w:bCs/>
                  <w:kern w:val="0"/>
                  <w:szCs w:val="21"/>
                </w:rPr>
                <w:t>30</w:t>
              </w:r>
            </w:ins>
          </w:p>
        </w:tc>
      </w:tr>
      <w:tr w:rsidR="00F312B1" w14:paraId="58BF78A3" w14:textId="77777777" w:rsidTr="00F312B1">
        <w:trPr>
          <w:trHeight w:val="394"/>
          <w:ins w:id="1395" w:author="shibing sang" w:date="2025-12-25T17:36:00Z"/>
          <w:trPrChange w:id="1396" w:author="shibing sang" w:date="2025-12-25T17:37:00Z">
            <w:trPr>
              <w:gridBefore w:val="1"/>
              <w:trHeight w:val="394"/>
            </w:trPr>
          </w:trPrChange>
        </w:trPr>
        <w:tc>
          <w:tcPr>
            <w:tcW w:w="851" w:type="dxa"/>
            <w:vAlign w:val="center"/>
            <w:tcPrChange w:id="1397" w:author="shibing sang" w:date="2025-12-25T17:37:00Z">
              <w:tcPr>
                <w:tcW w:w="851" w:type="dxa"/>
                <w:gridSpan w:val="3"/>
                <w:vAlign w:val="center"/>
              </w:tcPr>
            </w:tcPrChange>
          </w:tcPr>
          <w:p w14:paraId="393C42C1" w14:textId="77777777" w:rsidR="00F312B1" w:rsidRDefault="00000000">
            <w:pPr>
              <w:spacing w:line="340" w:lineRule="exact"/>
              <w:jc w:val="center"/>
              <w:rPr>
                <w:ins w:id="1398" w:author="shibing sang" w:date="2025-12-25T17:36:00Z"/>
                <w:rFonts w:ascii="宋体" w:hAnsi="宋体" w:cs="宋体" w:hint="eastAsia"/>
                <w:b/>
                <w:color w:val="000000"/>
                <w:kern w:val="0"/>
                <w:szCs w:val="21"/>
              </w:rPr>
            </w:pPr>
            <w:ins w:id="1399" w:author="shibing sang" w:date="2025-12-25T17:36:00Z">
              <w:r>
                <w:rPr>
                  <w:rFonts w:ascii="宋体" w:hAnsi="宋体" w:cs="宋体" w:hint="eastAsia"/>
                  <w:b/>
                  <w:color w:val="000000"/>
                  <w:kern w:val="0"/>
                  <w:szCs w:val="21"/>
                </w:rPr>
                <w:t>2.2.2</w:t>
              </w:r>
            </w:ins>
          </w:p>
        </w:tc>
        <w:tc>
          <w:tcPr>
            <w:tcW w:w="7513" w:type="dxa"/>
            <w:gridSpan w:val="3"/>
            <w:vAlign w:val="center"/>
            <w:tcPrChange w:id="1400" w:author="shibing sang" w:date="2025-12-25T17:37:00Z">
              <w:tcPr>
                <w:tcW w:w="8505" w:type="dxa"/>
                <w:gridSpan w:val="7"/>
                <w:vAlign w:val="center"/>
              </w:tcPr>
            </w:tcPrChange>
          </w:tcPr>
          <w:p w14:paraId="57D9C74B" w14:textId="77777777" w:rsidR="00F312B1" w:rsidRDefault="00000000">
            <w:pPr>
              <w:adjustRightInd w:val="0"/>
              <w:spacing w:line="340" w:lineRule="exact"/>
              <w:ind w:leftChars="-2" w:left="-4"/>
              <w:contextualSpacing/>
              <w:rPr>
                <w:ins w:id="1401" w:author="shibing sang" w:date="2025-12-25T17:36:00Z"/>
                <w:rFonts w:ascii="宋体" w:hAnsi="宋体" w:cs="宋体" w:hint="eastAsia"/>
                <w:kern w:val="0"/>
                <w:szCs w:val="21"/>
                <w:highlight w:val="yellow"/>
              </w:rPr>
            </w:pPr>
            <w:ins w:id="1402" w:author="shibing sang" w:date="2025-12-25T17:36:00Z">
              <w:r>
                <w:rPr>
                  <w:rFonts w:ascii="宋体" w:hAnsi="宋体" w:cs="宋体" w:hint="eastAsia"/>
                  <w:b/>
                  <w:color w:val="000000"/>
                  <w:kern w:val="0"/>
                  <w:szCs w:val="21"/>
                </w:rPr>
                <w:t>报价评审价评分（40分）</w:t>
              </w:r>
            </w:ins>
          </w:p>
        </w:tc>
      </w:tr>
      <w:tr w:rsidR="00F312B1" w14:paraId="593C884C" w14:textId="77777777" w:rsidTr="00F312B1">
        <w:trPr>
          <w:trHeight w:val="394"/>
          <w:ins w:id="1403" w:author="shibing sang" w:date="2025-12-25T17:36:00Z"/>
          <w:trPrChange w:id="1404" w:author="shibing sang" w:date="2025-12-25T17:37:00Z">
            <w:trPr>
              <w:gridBefore w:val="1"/>
              <w:trHeight w:val="394"/>
            </w:trPr>
          </w:trPrChange>
        </w:trPr>
        <w:tc>
          <w:tcPr>
            <w:tcW w:w="8364" w:type="dxa"/>
            <w:gridSpan w:val="4"/>
            <w:vAlign w:val="center"/>
            <w:tcPrChange w:id="1405" w:author="shibing sang" w:date="2025-12-25T17:37:00Z">
              <w:tcPr>
                <w:tcW w:w="9356" w:type="dxa"/>
                <w:gridSpan w:val="10"/>
                <w:vAlign w:val="center"/>
              </w:tcPr>
            </w:tcPrChange>
          </w:tcPr>
          <w:p w14:paraId="4483F0BD" w14:textId="342B6709" w:rsidR="00F312B1" w:rsidRDefault="00000000">
            <w:pPr>
              <w:spacing w:line="340" w:lineRule="exact"/>
              <w:rPr>
                <w:ins w:id="1406" w:author="shibing sang" w:date="2025-12-25T17:36:00Z"/>
              </w:rPr>
            </w:pPr>
            <w:ins w:id="1407" w:author="shibing sang" w:date="2025-12-25T17:36:00Z">
              <w:r>
                <w:rPr>
                  <w:rFonts w:ascii="宋体" w:hAnsi="宋体" w:cs="宋体" w:hint="eastAsia"/>
                  <w:szCs w:val="21"/>
                </w:rPr>
                <w:t>本项目最高控制价为</w:t>
              </w:r>
              <w:r>
                <w:rPr>
                  <w:rFonts w:ascii="宋体" w:hAnsi="宋体" w:cs="宋体" w:hint="eastAsia"/>
                  <w:b/>
                  <w:bCs/>
                  <w:szCs w:val="21"/>
                </w:rPr>
                <w:t>：</w:t>
              </w:r>
              <w:r>
                <w:rPr>
                  <w:rFonts w:ascii="宋体" w:hAnsi="宋体" w:cs="宋体" w:hint="eastAsia"/>
                  <w:b/>
                  <w:bCs/>
                  <w:szCs w:val="21"/>
                  <w:u w:val="single"/>
                </w:rPr>
                <w:t xml:space="preserve"> </w:t>
              </w:r>
            </w:ins>
            <w:ins w:id="1408" w:author="shibing sang" w:date="2025-12-29T15:32:00Z" w16du:dateUtc="2025-12-29T07:32:00Z">
              <w:r w:rsidR="008F5DB1">
                <w:rPr>
                  <w:rFonts w:ascii="宋体" w:hAnsi="宋体" w:cs="宋体" w:hint="eastAsia"/>
                  <w:b/>
                  <w:bCs/>
                  <w:szCs w:val="21"/>
                  <w:u w:val="single"/>
                </w:rPr>
                <w:t>482171</w:t>
              </w:r>
            </w:ins>
            <w:ins w:id="1409" w:author="shibing sang" w:date="2025-12-25T17:36:00Z">
              <w:r>
                <w:rPr>
                  <w:rFonts w:ascii="宋体" w:hAnsi="宋体" w:cs="宋体" w:hint="eastAsia"/>
                  <w:b/>
                  <w:bCs/>
                  <w:szCs w:val="21"/>
                  <w:u w:val="single"/>
                </w:rPr>
                <w:t xml:space="preserve"> </w:t>
              </w:r>
              <w:r>
                <w:rPr>
                  <w:rFonts w:hint="eastAsia"/>
                  <w:b/>
                  <w:bCs/>
                </w:rPr>
                <w:t>元。</w:t>
              </w:r>
            </w:ins>
          </w:p>
          <w:p w14:paraId="14B74F3D" w14:textId="77777777" w:rsidR="00F312B1" w:rsidRDefault="00000000">
            <w:pPr>
              <w:spacing w:line="340" w:lineRule="exact"/>
              <w:ind w:firstLineChars="200" w:firstLine="422"/>
              <w:jc w:val="left"/>
              <w:rPr>
                <w:ins w:id="1410" w:author="shibing sang" w:date="2025-12-25T17:36:00Z"/>
                <w:rFonts w:ascii="宋体" w:hAnsi="宋体" w:cs="宋体" w:hint="eastAsia"/>
                <w:b/>
                <w:bCs/>
                <w:szCs w:val="21"/>
              </w:rPr>
            </w:pPr>
            <w:ins w:id="1411" w:author="shibing sang" w:date="2025-12-25T17:36:00Z">
              <w:r>
                <w:rPr>
                  <w:rFonts w:ascii="宋体" w:hAnsi="宋体" w:cs="宋体" w:hint="eastAsia"/>
                  <w:b/>
                  <w:bCs/>
                  <w:szCs w:val="21"/>
                </w:rPr>
                <w:t>响应报价不得高于本项目最高控制价，否则做废标处理。</w:t>
              </w:r>
            </w:ins>
          </w:p>
          <w:p w14:paraId="5767A310" w14:textId="77777777" w:rsidR="00F312B1" w:rsidRDefault="00000000">
            <w:pPr>
              <w:spacing w:line="340" w:lineRule="exact"/>
              <w:jc w:val="left"/>
              <w:rPr>
                <w:ins w:id="1412" w:author="shibing sang" w:date="2025-12-25T17:36:00Z"/>
              </w:rPr>
            </w:pPr>
            <w:ins w:id="1413" w:author="shibing sang" w:date="2025-12-25T17:36:00Z">
              <w:r>
                <w:rPr>
                  <w:rFonts w:ascii="宋体" w:hAnsi="宋体" w:cs="宋体" w:hint="eastAsia"/>
                  <w:szCs w:val="21"/>
                </w:rPr>
                <w:t>1.评审基准价的计算：有效响应报价数量小于等于5家的，取所有有效响应报价的平均值作为评审基准价；有效响应报价数量大于5家的，去掉1个最高报价和1个最低报</w:t>
              </w:r>
              <w:r>
                <w:rPr>
                  <w:rFonts w:ascii="宋体" w:hAnsi="宋体" w:cs="宋体" w:hint="eastAsia"/>
                  <w:szCs w:val="21"/>
                </w:rPr>
                <w:lastRenderedPageBreak/>
                <w:t>价，再取报价平均值作为评审基准价。</w:t>
              </w:r>
            </w:ins>
          </w:p>
          <w:p w14:paraId="3DE776BA" w14:textId="77777777" w:rsidR="00F312B1" w:rsidRDefault="00000000">
            <w:pPr>
              <w:spacing w:line="340" w:lineRule="exact"/>
              <w:jc w:val="left"/>
              <w:rPr>
                <w:ins w:id="1414" w:author="shibing sang" w:date="2025-12-25T17:36:00Z"/>
                <w:rFonts w:ascii="宋体" w:hAnsi="宋体" w:hint="eastAsia"/>
                <w:szCs w:val="21"/>
              </w:rPr>
            </w:pPr>
            <w:ins w:id="1415" w:author="shibing sang" w:date="2025-12-25T17:36:00Z">
              <w:r>
                <w:rPr>
                  <w:rFonts w:ascii="宋体" w:hAnsi="宋体" w:hint="eastAsia"/>
                  <w:szCs w:val="21"/>
                </w:rPr>
                <w:t>2.偏差率=100%</w:t>
              </w:r>
              <w:r>
                <w:rPr>
                  <w:rFonts w:ascii="Arial" w:hAnsi="Arial" w:cs="Arial"/>
                  <w:szCs w:val="21"/>
                </w:rPr>
                <w:t>×</w:t>
              </w:r>
              <w:r>
                <w:rPr>
                  <w:rFonts w:ascii="宋体" w:hAnsi="宋体" w:hint="eastAsia"/>
                  <w:szCs w:val="21"/>
                </w:rPr>
                <w:t>（</w:t>
              </w:r>
            </w:ins>
            <w:ins w:id="1416" w:author="shibing sang" w:date="2025-12-26T08:51:00Z">
              <w:r>
                <w:rPr>
                  <w:rFonts w:ascii="宋体" w:hAnsi="宋体" w:hint="eastAsia"/>
                  <w:szCs w:val="21"/>
                </w:rPr>
                <w:t>参选人</w:t>
              </w:r>
            </w:ins>
            <w:ins w:id="1417" w:author="shibing sang" w:date="2025-12-25T17:36:00Z">
              <w:r>
                <w:rPr>
                  <w:rFonts w:ascii="宋体" w:hAnsi="宋体" w:hint="eastAsia"/>
                  <w:szCs w:val="21"/>
                </w:rPr>
                <w:t>响应报价-评审基准价）/评审基准价（</w:t>
              </w:r>
              <w:r>
                <w:rPr>
                  <w:szCs w:val="21"/>
                </w:rPr>
                <w:t>偏差率保留</w:t>
              </w:r>
              <w:r>
                <w:rPr>
                  <w:szCs w:val="21"/>
                  <w:u w:val="single"/>
                </w:rPr>
                <w:t xml:space="preserve"> </w:t>
              </w:r>
              <w:r>
                <w:rPr>
                  <w:rFonts w:hint="eastAsia"/>
                  <w:szCs w:val="21"/>
                  <w:u w:val="single"/>
                </w:rPr>
                <w:t>两</w:t>
              </w:r>
              <w:r>
                <w:rPr>
                  <w:szCs w:val="21"/>
                  <w:u w:val="single"/>
                </w:rPr>
                <w:t xml:space="preserve"> </w:t>
              </w:r>
              <w:r>
                <w:rPr>
                  <w:szCs w:val="21"/>
                </w:rPr>
                <w:t>位小数</w:t>
              </w:r>
              <w:r>
                <w:rPr>
                  <w:rFonts w:hint="eastAsia"/>
                  <w:szCs w:val="21"/>
                </w:rPr>
                <w:t>）</w:t>
              </w:r>
            </w:ins>
          </w:p>
          <w:p w14:paraId="73C29635" w14:textId="77777777" w:rsidR="00F312B1" w:rsidRDefault="00000000">
            <w:pPr>
              <w:spacing w:line="380" w:lineRule="atLeast"/>
              <w:rPr>
                <w:ins w:id="1418" w:author="shibing sang" w:date="2025-12-25T17:36:00Z"/>
                <w:szCs w:val="21"/>
              </w:rPr>
            </w:pPr>
            <w:ins w:id="1419" w:author="shibing sang" w:date="2025-12-25T17:36:00Z">
              <w:r>
                <w:rPr>
                  <w:rFonts w:hint="eastAsia"/>
                  <w:szCs w:val="21"/>
                </w:rPr>
                <w:t>3.</w:t>
              </w:r>
              <w:r>
                <w:rPr>
                  <w:szCs w:val="21"/>
                </w:rPr>
                <w:t>评审价得分计算公式</w:t>
              </w:r>
            </w:ins>
          </w:p>
          <w:p w14:paraId="0B096AE4" w14:textId="77777777" w:rsidR="00F312B1" w:rsidRDefault="00000000">
            <w:pPr>
              <w:spacing w:line="380" w:lineRule="atLeast"/>
              <w:rPr>
                <w:ins w:id="1420" w:author="shibing sang" w:date="2025-12-25T17:36:00Z"/>
                <w:szCs w:val="21"/>
              </w:rPr>
            </w:pPr>
            <w:ins w:id="1421" w:author="shibing sang" w:date="2025-12-25T17:36:00Z">
              <w:r>
                <w:rPr>
                  <w:szCs w:val="21"/>
                </w:rPr>
                <w:t>（</w:t>
              </w:r>
              <w:r>
                <w:rPr>
                  <w:szCs w:val="21"/>
                </w:rPr>
                <w:t>1</w:t>
              </w:r>
              <w:r>
                <w:rPr>
                  <w:szCs w:val="21"/>
                </w:rPr>
                <w:t>）如果</w:t>
              </w:r>
            </w:ins>
            <w:ins w:id="1422" w:author="shibing sang" w:date="2025-12-26T08:51:00Z">
              <w:r>
                <w:rPr>
                  <w:rFonts w:hint="eastAsia"/>
                  <w:szCs w:val="21"/>
                </w:rPr>
                <w:t>参选人</w:t>
              </w:r>
            </w:ins>
            <w:ins w:id="1423" w:author="shibing sang" w:date="2025-12-25T17:36:00Z">
              <w:r>
                <w:rPr>
                  <w:szCs w:val="21"/>
                </w:rPr>
                <w:t>的</w:t>
              </w:r>
              <w:r>
                <w:rPr>
                  <w:rFonts w:hint="eastAsia"/>
                  <w:szCs w:val="21"/>
                </w:rPr>
                <w:t>响应报</w:t>
              </w:r>
              <w:r>
                <w:rPr>
                  <w:szCs w:val="21"/>
                </w:rPr>
                <w:t>价</w:t>
              </w:r>
              <w:r>
                <w:rPr>
                  <w:szCs w:val="21"/>
                </w:rPr>
                <w:t>&gt;</w:t>
              </w:r>
              <w:r>
                <w:rPr>
                  <w:szCs w:val="21"/>
                </w:rPr>
                <w:t>评审基准价，则评审价得分＝</w:t>
              </w:r>
              <w:r>
                <w:rPr>
                  <w:rFonts w:hint="eastAsia"/>
                  <w:szCs w:val="21"/>
                </w:rPr>
                <w:t>40</w:t>
              </w:r>
              <w:r>
                <w:rPr>
                  <w:rFonts w:ascii="宋体" w:eastAsia="宋体" w:hAnsi="宋体" w:cs="宋体" w:hint="eastAsia"/>
                  <w:szCs w:val="21"/>
                </w:rPr>
                <w:t>－</w:t>
              </w:r>
              <w:r>
                <w:rPr>
                  <w:rFonts w:ascii="仿宋_GB2312" w:eastAsia="仿宋_GB2312" w:hAnsi="仿宋_GB2312" w:cs="仿宋_GB2312" w:hint="eastAsia"/>
                  <w:sz w:val="24"/>
                </w:rPr>
                <w:t>|</w:t>
              </w:r>
              <w:r>
                <w:rPr>
                  <w:rFonts w:ascii="Times New Roman" w:hAnsi="Times New Roman" w:cs="Times New Roman"/>
                  <w:szCs w:val="21"/>
                </w:rPr>
                <w:t>偏差率</w:t>
              </w:r>
              <w:r>
                <w:rPr>
                  <w:rFonts w:ascii="仿宋_GB2312" w:eastAsia="仿宋_GB2312" w:hAnsi="仿宋_GB2312" w:cs="仿宋_GB2312" w:hint="eastAsia"/>
                  <w:sz w:val="24"/>
                </w:rPr>
                <w:t>|</w:t>
              </w:r>
              <w:r>
                <w:rPr>
                  <w:szCs w:val="21"/>
                </w:rPr>
                <w:t>×100</w:t>
              </w:r>
              <w:r>
                <w:rPr>
                  <w:rFonts w:ascii="Arial" w:hAnsi="Arial" w:cs="Arial"/>
                  <w:szCs w:val="21"/>
                </w:rPr>
                <w:t>×</w:t>
              </w:r>
              <w:r>
                <w:rPr>
                  <w:rFonts w:hint="eastAsia"/>
                  <w:szCs w:val="21"/>
                </w:rPr>
                <w:t>E1</w:t>
              </w:r>
              <w:r>
                <w:rPr>
                  <w:szCs w:val="21"/>
                </w:rPr>
                <w:t>；</w:t>
              </w:r>
            </w:ins>
          </w:p>
          <w:p w14:paraId="03565538" w14:textId="77777777" w:rsidR="00F312B1" w:rsidRDefault="00000000">
            <w:pPr>
              <w:spacing w:line="380" w:lineRule="atLeast"/>
              <w:rPr>
                <w:ins w:id="1424" w:author="shibing sang" w:date="2025-12-25T17:36:00Z"/>
                <w:rFonts w:ascii="宋体" w:hAnsi="宋体" w:cs="宋体" w:hint="eastAsia"/>
                <w:szCs w:val="21"/>
              </w:rPr>
            </w:pPr>
            <w:ins w:id="1425" w:author="shibing sang" w:date="2025-12-25T17:36:00Z">
              <w:r>
                <w:rPr>
                  <w:szCs w:val="21"/>
                </w:rPr>
                <w:t>（</w:t>
              </w:r>
              <w:r>
                <w:rPr>
                  <w:szCs w:val="21"/>
                </w:rPr>
                <w:t>2</w:t>
              </w:r>
              <w:r>
                <w:rPr>
                  <w:szCs w:val="21"/>
                </w:rPr>
                <w:t>）如果</w:t>
              </w:r>
            </w:ins>
            <w:ins w:id="1426" w:author="shibing sang" w:date="2025-12-26T08:52:00Z">
              <w:r>
                <w:rPr>
                  <w:rFonts w:hint="eastAsia"/>
                  <w:szCs w:val="21"/>
                </w:rPr>
                <w:t>参选人</w:t>
              </w:r>
            </w:ins>
            <w:ins w:id="1427" w:author="shibing sang" w:date="2025-12-25T17:36:00Z">
              <w:r>
                <w:rPr>
                  <w:szCs w:val="21"/>
                </w:rPr>
                <w:t>的</w:t>
              </w:r>
              <w:r>
                <w:rPr>
                  <w:rFonts w:hint="eastAsia"/>
                  <w:szCs w:val="21"/>
                </w:rPr>
                <w:t>响应报</w:t>
              </w:r>
              <w:r>
                <w:rPr>
                  <w:szCs w:val="21"/>
                </w:rPr>
                <w:t>价</w:t>
              </w:r>
              <w:r>
                <w:rPr>
                  <w:szCs w:val="21"/>
                </w:rPr>
                <w:t>≤</w:t>
              </w:r>
              <w:r>
                <w:rPr>
                  <w:szCs w:val="21"/>
                </w:rPr>
                <w:t>评审基准价，则评审价得分＝</w:t>
              </w:r>
              <w:r>
                <w:rPr>
                  <w:rFonts w:hint="eastAsia"/>
                  <w:szCs w:val="21"/>
                </w:rPr>
                <w:t>40</w:t>
              </w:r>
              <w:r>
                <w:rPr>
                  <w:szCs w:val="21"/>
                </w:rPr>
                <w:t>－</w:t>
              </w:r>
              <w:r>
                <w:rPr>
                  <w:rFonts w:ascii="仿宋_GB2312" w:eastAsia="仿宋_GB2312" w:hAnsi="仿宋_GB2312" w:cs="仿宋_GB2312" w:hint="eastAsia"/>
                  <w:sz w:val="24"/>
                </w:rPr>
                <w:t>|</w:t>
              </w:r>
              <w:r>
                <w:rPr>
                  <w:szCs w:val="21"/>
                </w:rPr>
                <w:t>偏差率</w:t>
              </w:r>
              <w:r>
                <w:rPr>
                  <w:rFonts w:ascii="仿宋_GB2312" w:eastAsia="仿宋_GB2312" w:hAnsi="仿宋_GB2312" w:cs="仿宋_GB2312" w:hint="eastAsia"/>
                  <w:sz w:val="24"/>
                </w:rPr>
                <w:t>|</w:t>
              </w:r>
              <w:r>
                <w:rPr>
                  <w:szCs w:val="21"/>
                </w:rPr>
                <w:t>×100×</w:t>
              </w:r>
              <w:r>
                <w:rPr>
                  <w:rFonts w:hint="eastAsia"/>
                  <w:szCs w:val="21"/>
                </w:rPr>
                <w:t>E2</w:t>
              </w:r>
              <w:r>
                <w:rPr>
                  <w:szCs w:val="21"/>
                </w:rPr>
                <w:t>。</w:t>
              </w:r>
            </w:ins>
          </w:p>
          <w:p w14:paraId="220FF526" w14:textId="77777777" w:rsidR="00F312B1" w:rsidRDefault="00000000">
            <w:pPr>
              <w:spacing w:line="340" w:lineRule="exact"/>
              <w:jc w:val="left"/>
              <w:rPr>
                <w:ins w:id="1428" w:author="shibing sang" w:date="2025-12-25T17:36:00Z"/>
                <w:rFonts w:ascii="宋体" w:hAnsi="宋体" w:cs="宋体" w:hint="eastAsia"/>
                <w:b/>
                <w:color w:val="000000"/>
                <w:kern w:val="0"/>
                <w:szCs w:val="21"/>
              </w:rPr>
            </w:pPr>
            <w:ins w:id="1429" w:author="shibing sang" w:date="2025-12-25T17:36:00Z">
              <w:r>
                <w:rPr>
                  <w:rFonts w:ascii="宋体" w:hAnsi="宋体" w:cs="宋体" w:hint="eastAsia"/>
                  <w:szCs w:val="21"/>
                </w:rPr>
                <w:t>（响应报价等于评审基准价得满分40分，</w:t>
              </w:r>
              <w:r>
                <w:t>E1</w:t>
              </w:r>
              <w:r>
                <w:t>是评标价高于评标基准价的扣分值，为</w:t>
              </w:r>
              <w:r>
                <w:t>0.</w:t>
              </w:r>
              <w:r>
                <w:rPr>
                  <w:rFonts w:hint="eastAsia"/>
                </w:rPr>
                <w:t>5</w:t>
              </w:r>
              <w:r>
                <w:t>；</w:t>
              </w:r>
              <w:r>
                <w:t>E2</w:t>
              </w:r>
              <w:r>
                <w:t>是评标价低于</w:t>
              </w:r>
              <w:r>
                <w:rPr>
                  <w:rFonts w:hint="eastAsia"/>
                </w:rPr>
                <w:t>等于</w:t>
              </w:r>
              <w:r>
                <w:t>评标基准价的扣分值，为</w:t>
              </w:r>
              <w:r>
                <w:rPr>
                  <w:rFonts w:hint="eastAsia"/>
                </w:rPr>
                <w:t>0.25</w:t>
              </w:r>
              <w:r>
                <w:rPr>
                  <w:rFonts w:hint="eastAsia"/>
                </w:rPr>
                <w:t>。</w:t>
              </w:r>
              <w:r>
                <w:rPr>
                  <w:rFonts w:ascii="宋体" w:hAnsi="宋体" w:hint="eastAsia"/>
                  <w:szCs w:val="21"/>
                </w:rPr>
                <w:t>结果四舍五入保留小数点后两位。</w:t>
              </w:r>
            </w:ins>
          </w:p>
        </w:tc>
      </w:tr>
    </w:tbl>
    <w:p w14:paraId="55BE926D" w14:textId="77777777" w:rsidR="00F312B1" w:rsidRDefault="00F312B1">
      <w:pPr>
        <w:pStyle w:val="1"/>
        <w:numPr>
          <w:ilvl w:val="0"/>
          <w:numId w:val="0"/>
        </w:numPr>
        <w:spacing w:before="312" w:after="312"/>
        <w:ind w:firstLineChars="1400" w:firstLine="5040"/>
        <w:jc w:val="both"/>
        <w:rPr>
          <w:ins w:id="1430" w:author="shibing sang" w:date="2025-12-26T08:47:00Z"/>
        </w:rPr>
      </w:pPr>
    </w:p>
    <w:p w14:paraId="01C86079" w14:textId="77777777" w:rsidR="00F312B1" w:rsidRDefault="00F312B1">
      <w:pPr>
        <w:rPr>
          <w:ins w:id="1431" w:author="shibing sang" w:date="2025-12-26T08:47:00Z"/>
        </w:rPr>
      </w:pPr>
    </w:p>
    <w:p w14:paraId="6CF93240" w14:textId="77777777" w:rsidR="00F312B1" w:rsidRDefault="00F312B1">
      <w:pPr>
        <w:rPr>
          <w:ins w:id="1432" w:author="shibing sang" w:date="2025-12-26T08:47:00Z"/>
        </w:rPr>
      </w:pPr>
    </w:p>
    <w:p w14:paraId="298D8B93" w14:textId="77777777" w:rsidR="00F312B1" w:rsidRDefault="00F312B1">
      <w:pPr>
        <w:rPr>
          <w:ins w:id="1433" w:author="shibing sang" w:date="2025-12-26T08:47:00Z"/>
        </w:rPr>
      </w:pPr>
    </w:p>
    <w:p w14:paraId="5FE443CB" w14:textId="77777777" w:rsidR="00F312B1" w:rsidRDefault="00F312B1">
      <w:pPr>
        <w:rPr>
          <w:ins w:id="1434" w:author="shibing sang" w:date="2025-12-26T08:47:00Z"/>
        </w:rPr>
      </w:pPr>
    </w:p>
    <w:p w14:paraId="0B58CFDF" w14:textId="77777777" w:rsidR="00F312B1" w:rsidRDefault="00F312B1">
      <w:pPr>
        <w:rPr>
          <w:ins w:id="1435" w:author="shibing sang" w:date="2025-12-26T08:47:00Z"/>
        </w:rPr>
      </w:pPr>
    </w:p>
    <w:p w14:paraId="168712B1" w14:textId="77777777" w:rsidR="00F312B1" w:rsidRDefault="00F312B1">
      <w:pPr>
        <w:rPr>
          <w:ins w:id="1436" w:author="shibing sang" w:date="2025-12-26T08:47:00Z"/>
        </w:rPr>
      </w:pPr>
    </w:p>
    <w:p w14:paraId="3AC97ABD" w14:textId="77777777" w:rsidR="00F312B1" w:rsidRDefault="00F312B1" w:rsidP="00714977">
      <w:pPr>
        <w:spacing w:before="312" w:after="312"/>
        <w:rPr>
          <w:ins w:id="1437" w:author="shibing sang" w:date="2025-12-27T15:25:00Z" w16du:dateUtc="2025-12-27T07:25:00Z"/>
        </w:rPr>
      </w:pPr>
    </w:p>
    <w:p w14:paraId="54E6BAD9" w14:textId="77777777" w:rsidR="00714977" w:rsidRDefault="00714977">
      <w:pPr>
        <w:spacing w:before="312" w:after="312"/>
        <w:rPr>
          <w:ins w:id="1438" w:author="shibing sang" w:date="2025-12-25T17:11:00Z"/>
        </w:rPr>
        <w:pPrChange w:id="1439" w:author="shibing sang" w:date="2025-12-27T15:25:00Z" w16du:dateUtc="2025-12-27T07:25:00Z">
          <w:pPr>
            <w:pStyle w:val="1"/>
            <w:numPr>
              <w:numId w:val="0"/>
            </w:numPr>
            <w:spacing w:before="312" w:after="312"/>
            <w:ind w:firstLineChars="1400" w:firstLine="5040"/>
            <w:jc w:val="both"/>
          </w:pPr>
        </w:pPrChange>
      </w:pPr>
    </w:p>
    <w:p w14:paraId="02860ACD" w14:textId="77777777" w:rsidR="00F312B1" w:rsidRDefault="00000000">
      <w:pPr>
        <w:adjustRightInd w:val="0"/>
        <w:snapToGrid w:val="0"/>
        <w:spacing w:line="360" w:lineRule="auto"/>
        <w:jc w:val="center"/>
        <w:rPr>
          <w:del w:id="1440" w:author="shibing sang" w:date="2025-12-25T17:11:00Z"/>
          <w:kern w:val="0"/>
          <w:sz w:val="24"/>
        </w:rPr>
      </w:pPr>
      <w:del w:id="1441" w:author="shibing sang" w:date="2025-12-25T17:11:00Z">
        <w:r>
          <w:rPr>
            <w:rFonts w:ascii="Times New Roman" w:eastAsia="宋体" w:hAnsi="Times New Roman" w:cs="Times New Roman"/>
            <w:b/>
            <w:bCs/>
            <w:kern w:val="44"/>
            <w:sz w:val="36"/>
            <w:szCs w:val="44"/>
          </w:rPr>
          <w:delText>第三章</w:delText>
        </w:r>
        <w:r>
          <w:rPr>
            <w:rFonts w:ascii="Times New Roman" w:eastAsia="宋体" w:hAnsi="Times New Roman" w:cs="Times New Roman"/>
            <w:b/>
            <w:bCs/>
            <w:kern w:val="44"/>
            <w:sz w:val="36"/>
            <w:szCs w:val="44"/>
          </w:rPr>
          <w:delText xml:space="preserve"> </w:delText>
        </w:r>
        <w:r>
          <w:rPr>
            <w:rFonts w:ascii="Times New Roman" w:eastAsia="宋体" w:hAnsi="Times New Roman" w:cs="Times New Roman"/>
            <w:b/>
            <w:bCs/>
            <w:kern w:val="44"/>
            <w:sz w:val="36"/>
            <w:szCs w:val="44"/>
          </w:rPr>
          <w:delText>评审办法</w:delText>
        </w:r>
      </w:del>
    </w:p>
    <w:p w14:paraId="6B58F9CA" w14:textId="77777777" w:rsidR="00F312B1" w:rsidRDefault="00000000">
      <w:pPr>
        <w:adjustRightInd w:val="0"/>
        <w:snapToGrid w:val="0"/>
        <w:spacing w:line="360" w:lineRule="auto"/>
        <w:jc w:val="center"/>
        <w:rPr>
          <w:del w:id="1442" w:author="shibing sang" w:date="2025-12-25T17:11:00Z"/>
          <w:rFonts w:eastAsia="黑体"/>
          <w:b/>
          <w:kern w:val="0"/>
          <w:sz w:val="28"/>
          <w:szCs w:val="28"/>
        </w:rPr>
      </w:pPr>
      <w:del w:id="1443" w:author="shibing sang" w:date="2025-12-25T17:11:00Z">
        <w:r>
          <w:rPr>
            <w:rFonts w:eastAsia="黑体"/>
            <w:kern w:val="0"/>
            <w:sz w:val="28"/>
            <w:szCs w:val="28"/>
          </w:rPr>
          <w:delText>（经评审的最低价法</w:delText>
        </w:r>
        <w:r>
          <w:rPr>
            <w:rFonts w:eastAsia="黑体"/>
            <w:bCs/>
            <w:kern w:val="0"/>
            <w:sz w:val="28"/>
            <w:szCs w:val="28"/>
          </w:rPr>
          <w:delText>）</w:delText>
        </w:r>
      </w:del>
    </w:p>
    <w:p w14:paraId="4F73B7BD" w14:textId="77777777" w:rsidR="00F312B1" w:rsidRDefault="00000000">
      <w:pPr>
        <w:adjustRightInd w:val="0"/>
        <w:snapToGrid w:val="0"/>
        <w:spacing w:line="360" w:lineRule="auto"/>
        <w:jc w:val="center"/>
        <w:rPr>
          <w:del w:id="1444" w:author="shibing sang" w:date="2025-12-25T17:11:00Z"/>
          <w:b/>
          <w:kern w:val="0"/>
          <w:sz w:val="24"/>
        </w:rPr>
      </w:pPr>
      <w:del w:id="1445" w:author="shibing sang" w:date="2025-12-25T17:11:00Z">
        <w:r>
          <w:rPr>
            <w:b/>
            <w:kern w:val="0"/>
            <w:sz w:val="24"/>
          </w:rPr>
          <w:delText>评审办法</w:delText>
        </w:r>
      </w:del>
    </w:p>
    <w:p w14:paraId="255CBA15" w14:textId="77777777" w:rsidR="00F312B1" w:rsidRDefault="00000000">
      <w:pPr>
        <w:adjustRightInd w:val="0"/>
        <w:snapToGrid w:val="0"/>
        <w:spacing w:line="360" w:lineRule="auto"/>
        <w:jc w:val="center"/>
        <w:rPr>
          <w:del w:id="1446" w:author="shibing sang" w:date="2025-12-25T17:11:00Z"/>
          <w:kern w:val="0"/>
          <w:sz w:val="24"/>
        </w:rPr>
      </w:pPr>
      <w:del w:id="1447" w:author="shibing sang" w:date="2025-12-25T17:11:00Z">
        <w:r>
          <w:rPr>
            <w:kern w:val="0"/>
            <w:sz w:val="24"/>
          </w:rPr>
          <w:delText>1.1</w:delText>
        </w:r>
        <w:r>
          <w:rPr>
            <w:kern w:val="0"/>
            <w:sz w:val="24"/>
          </w:rPr>
          <w:delText>本次评审采用经评审的最低价法。</w:delText>
        </w:r>
        <w:r>
          <w:rPr>
            <w:b/>
            <w:kern w:val="0"/>
            <w:sz w:val="24"/>
          </w:rPr>
          <w:delText>评审小组</w:delText>
        </w:r>
        <w:r>
          <w:rPr>
            <w:kern w:val="0"/>
            <w:sz w:val="24"/>
          </w:rPr>
          <w:delText>对</w:delText>
        </w:r>
        <w:r>
          <w:rPr>
            <w:sz w:val="24"/>
          </w:rPr>
          <w:delText>满足</w:delText>
        </w:r>
        <w:r>
          <w:rPr>
            <w:sz w:val="24"/>
          </w:rPr>
          <w:delText>2.1</w:delText>
        </w:r>
        <w:r>
          <w:rPr>
            <w:sz w:val="24"/>
          </w:rPr>
          <w:delText>款规定要求的参选</w:delText>
        </w:r>
        <w:r>
          <w:rPr>
            <w:rFonts w:hint="eastAsia"/>
            <w:sz w:val="24"/>
          </w:rPr>
          <w:delText>响应</w:delText>
        </w:r>
        <w:r>
          <w:rPr>
            <w:sz w:val="24"/>
          </w:rPr>
          <w:delText>文件，按其商务报价由低到高的顺序推荐中选候选人</w:delText>
        </w:r>
        <w:r>
          <w:rPr>
            <w:kern w:val="0"/>
            <w:sz w:val="24"/>
          </w:rPr>
          <w:delText>。</w:delText>
        </w:r>
      </w:del>
    </w:p>
    <w:p w14:paraId="715B8B19" w14:textId="77777777" w:rsidR="00F312B1" w:rsidRDefault="00000000">
      <w:pPr>
        <w:adjustRightInd w:val="0"/>
        <w:snapToGrid w:val="0"/>
        <w:spacing w:line="360" w:lineRule="auto"/>
        <w:jc w:val="center"/>
        <w:rPr>
          <w:del w:id="1448" w:author="shibing sang" w:date="2025-12-25T17:11:00Z"/>
          <w:b/>
          <w:kern w:val="0"/>
          <w:sz w:val="24"/>
        </w:rPr>
      </w:pPr>
      <w:del w:id="1449" w:author="shibing sang" w:date="2025-12-25T17:11:00Z">
        <w:r>
          <w:rPr>
            <w:b/>
            <w:kern w:val="0"/>
            <w:sz w:val="24"/>
          </w:rPr>
          <w:delText>2.</w:delText>
        </w:r>
        <w:r>
          <w:rPr>
            <w:b/>
            <w:kern w:val="0"/>
            <w:sz w:val="24"/>
          </w:rPr>
          <w:delText>评审程序</w:delText>
        </w:r>
      </w:del>
    </w:p>
    <w:p w14:paraId="5FF42542" w14:textId="77777777" w:rsidR="00F312B1" w:rsidRDefault="00000000">
      <w:pPr>
        <w:adjustRightInd w:val="0"/>
        <w:snapToGrid w:val="0"/>
        <w:spacing w:line="360" w:lineRule="auto"/>
        <w:jc w:val="center"/>
        <w:rPr>
          <w:del w:id="1450" w:author="shibing sang" w:date="2025-12-25T17:11:00Z"/>
          <w:b/>
          <w:kern w:val="0"/>
          <w:sz w:val="24"/>
        </w:rPr>
      </w:pPr>
      <w:del w:id="1451" w:author="shibing sang" w:date="2025-12-25T17:11:00Z">
        <w:r>
          <w:rPr>
            <w:b/>
            <w:kern w:val="0"/>
            <w:sz w:val="24"/>
          </w:rPr>
          <w:delText>2.1</w:delText>
        </w:r>
        <w:r>
          <w:rPr>
            <w:b/>
            <w:kern w:val="0"/>
            <w:sz w:val="24"/>
          </w:rPr>
          <w:delText>参选</w:delText>
        </w:r>
        <w:r>
          <w:rPr>
            <w:rFonts w:hint="eastAsia"/>
            <w:b/>
            <w:kern w:val="0"/>
            <w:sz w:val="24"/>
          </w:rPr>
          <w:delText>响应</w:delText>
        </w:r>
        <w:r>
          <w:rPr>
            <w:b/>
            <w:kern w:val="0"/>
            <w:sz w:val="24"/>
          </w:rPr>
          <w:delText>文件评审：</w:delText>
        </w:r>
      </w:del>
    </w:p>
    <w:p w14:paraId="34463376" w14:textId="77777777" w:rsidR="00F312B1" w:rsidRDefault="00000000">
      <w:pPr>
        <w:adjustRightInd w:val="0"/>
        <w:snapToGrid w:val="0"/>
        <w:spacing w:line="360" w:lineRule="auto"/>
        <w:jc w:val="center"/>
        <w:rPr>
          <w:del w:id="1452" w:author="shibing sang" w:date="2025-12-25T17:11:00Z"/>
          <w:b/>
          <w:kern w:val="0"/>
          <w:sz w:val="24"/>
        </w:rPr>
      </w:pPr>
      <w:del w:id="1453" w:author="shibing sang" w:date="2025-12-25T17:11:00Z">
        <w:r>
          <w:rPr>
            <w:b/>
            <w:kern w:val="0"/>
            <w:sz w:val="24"/>
          </w:rPr>
          <w:delText>2.1.1</w:delText>
        </w:r>
        <w:r>
          <w:rPr>
            <w:b/>
            <w:kern w:val="0"/>
            <w:sz w:val="24"/>
          </w:rPr>
          <w:delText>参选</w:delText>
        </w:r>
        <w:r>
          <w:rPr>
            <w:rFonts w:hint="eastAsia"/>
            <w:b/>
            <w:kern w:val="0"/>
            <w:sz w:val="24"/>
          </w:rPr>
          <w:delText>响应</w:delText>
        </w:r>
        <w:r>
          <w:rPr>
            <w:b/>
            <w:kern w:val="0"/>
            <w:sz w:val="24"/>
          </w:rPr>
          <w:delText>文件初步评审：</w:delText>
        </w:r>
        <w:r>
          <w:rPr>
            <w:bCs/>
            <w:kern w:val="0"/>
            <w:sz w:val="24"/>
          </w:rPr>
          <w:delText>评审标准见附表</w:delText>
        </w:r>
      </w:del>
    </w:p>
    <w:p w14:paraId="04311195" w14:textId="77777777" w:rsidR="00F312B1" w:rsidRDefault="00000000">
      <w:pPr>
        <w:adjustRightInd w:val="0"/>
        <w:snapToGrid w:val="0"/>
        <w:spacing w:line="360" w:lineRule="auto"/>
        <w:jc w:val="center"/>
        <w:rPr>
          <w:del w:id="1454" w:author="shibing sang" w:date="2025-12-25T17:11:00Z"/>
          <w:b/>
          <w:kern w:val="0"/>
          <w:sz w:val="24"/>
        </w:rPr>
      </w:pPr>
      <w:del w:id="1455" w:author="shibing sang" w:date="2025-12-25T17:11:00Z">
        <w:r>
          <w:rPr>
            <w:b/>
            <w:kern w:val="0"/>
            <w:sz w:val="24"/>
          </w:rPr>
          <w:delText>附表</w:delText>
        </w:r>
      </w:del>
    </w:p>
    <w:tbl>
      <w:tblPr>
        <w:tblW w:w="9371" w:type="dxa"/>
        <w:tblLayout w:type="fixed"/>
        <w:tblCellMar>
          <w:top w:w="15" w:type="dxa"/>
          <w:left w:w="15" w:type="dxa"/>
          <w:bottom w:w="15" w:type="dxa"/>
          <w:right w:w="15" w:type="dxa"/>
        </w:tblCellMar>
        <w:tblLook w:val="04A0" w:firstRow="1" w:lastRow="0" w:firstColumn="1" w:lastColumn="0" w:noHBand="0" w:noVBand="1"/>
      </w:tblPr>
      <w:tblGrid>
        <w:gridCol w:w="1149"/>
        <w:gridCol w:w="1985"/>
        <w:gridCol w:w="6237"/>
      </w:tblGrid>
      <w:tr w:rsidR="00F312B1" w14:paraId="3888FCB1" w14:textId="77777777">
        <w:trPr>
          <w:trHeight w:val="375"/>
          <w:del w:id="1456" w:author="shibing sang" w:date="2025-12-25T17:11:00Z"/>
        </w:trPr>
        <w:tc>
          <w:tcPr>
            <w:tcW w:w="1149" w:type="dxa"/>
            <w:tcBorders>
              <w:top w:val="single" w:sz="4" w:space="0" w:color="000000"/>
              <w:left w:val="single" w:sz="4" w:space="0" w:color="000000"/>
              <w:bottom w:val="single" w:sz="4" w:space="0" w:color="000000"/>
              <w:right w:val="single" w:sz="4" w:space="0" w:color="000000"/>
            </w:tcBorders>
            <w:vAlign w:val="center"/>
          </w:tcPr>
          <w:p w14:paraId="697C4131" w14:textId="77777777" w:rsidR="00F312B1" w:rsidRDefault="00000000">
            <w:pPr>
              <w:adjustRightInd w:val="0"/>
              <w:snapToGrid w:val="0"/>
              <w:spacing w:line="360" w:lineRule="auto"/>
              <w:jc w:val="center"/>
              <w:rPr>
                <w:del w:id="1457" w:author="shibing sang" w:date="2025-12-25T17:11:00Z"/>
                <w:kern w:val="0"/>
                <w:sz w:val="24"/>
              </w:rPr>
            </w:pPr>
            <w:del w:id="1458" w:author="shibing sang" w:date="2025-12-25T17:11:00Z">
              <w:r>
                <w:rPr>
                  <w:kern w:val="0"/>
                  <w:sz w:val="24"/>
                </w:rPr>
                <w:delText>条款号</w:delText>
              </w:r>
            </w:del>
          </w:p>
        </w:tc>
        <w:tc>
          <w:tcPr>
            <w:tcW w:w="1985" w:type="dxa"/>
            <w:tcBorders>
              <w:top w:val="single" w:sz="4" w:space="0" w:color="000000"/>
              <w:left w:val="single" w:sz="4" w:space="0" w:color="000000"/>
              <w:bottom w:val="single" w:sz="4" w:space="0" w:color="000000"/>
              <w:right w:val="single" w:sz="4" w:space="0" w:color="000000"/>
            </w:tcBorders>
          </w:tcPr>
          <w:p w14:paraId="5EDDDA41" w14:textId="77777777" w:rsidR="00F312B1" w:rsidRDefault="00000000">
            <w:pPr>
              <w:adjustRightInd w:val="0"/>
              <w:snapToGrid w:val="0"/>
              <w:spacing w:line="360" w:lineRule="auto"/>
              <w:jc w:val="center"/>
              <w:rPr>
                <w:del w:id="1459" w:author="shibing sang" w:date="2025-12-25T17:11:00Z"/>
                <w:kern w:val="0"/>
                <w:sz w:val="24"/>
              </w:rPr>
            </w:pPr>
            <w:del w:id="1460" w:author="shibing sang" w:date="2025-12-25T17:11:00Z">
              <w:r>
                <w:rPr>
                  <w:kern w:val="0"/>
                  <w:sz w:val="24"/>
                </w:rPr>
                <w:delText>项目内容</w:delText>
              </w:r>
            </w:del>
          </w:p>
        </w:tc>
        <w:tc>
          <w:tcPr>
            <w:tcW w:w="6237" w:type="dxa"/>
            <w:tcBorders>
              <w:top w:val="single" w:sz="4" w:space="0" w:color="000000"/>
              <w:left w:val="single" w:sz="4" w:space="0" w:color="000000"/>
              <w:bottom w:val="single" w:sz="4" w:space="0" w:color="000000"/>
              <w:right w:val="single" w:sz="4" w:space="0" w:color="000000"/>
            </w:tcBorders>
            <w:vAlign w:val="center"/>
          </w:tcPr>
          <w:p w14:paraId="000AC735" w14:textId="77777777" w:rsidR="00F312B1" w:rsidRDefault="00000000">
            <w:pPr>
              <w:adjustRightInd w:val="0"/>
              <w:snapToGrid w:val="0"/>
              <w:spacing w:line="360" w:lineRule="auto"/>
              <w:jc w:val="center"/>
              <w:rPr>
                <w:del w:id="1461" w:author="shibing sang" w:date="2025-12-25T17:11:00Z"/>
                <w:kern w:val="0"/>
                <w:sz w:val="24"/>
              </w:rPr>
            </w:pPr>
            <w:del w:id="1462" w:author="shibing sang" w:date="2025-12-25T17:11:00Z">
              <w:r>
                <w:rPr>
                  <w:kern w:val="0"/>
                  <w:sz w:val="24"/>
                </w:rPr>
                <w:delText>编列内容</w:delText>
              </w:r>
            </w:del>
          </w:p>
        </w:tc>
      </w:tr>
      <w:tr w:rsidR="00F312B1" w14:paraId="67805962" w14:textId="77777777">
        <w:trPr>
          <w:trHeight w:val="90"/>
          <w:del w:id="1463" w:author="shibing sang" w:date="2025-12-25T17:11:00Z"/>
        </w:trPr>
        <w:tc>
          <w:tcPr>
            <w:tcW w:w="1149" w:type="dxa"/>
            <w:vMerge w:val="restart"/>
            <w:tcBorders>
              <w:top w:val="single" w:sz="4" w:space="0" w:color="000000"/>
              <w:left w:val="single" w:sz="4" w:space="0" w:color="000000"/>
              <w:right w:val="single" w:sz="4" w:space="0" w:color="000000"/>
            </w:tcBorders>
            <w:vAlign w:val="center"/>
          </w:tcPr>
          <w:p w14:paraId="7A52F43B" w14:textId="77777777" w:rsidR="00F312B1" w:rsidRDefault="00000000">
            <w:pPr>
              <w:adjustRightInd w:val="0"/>
              <w:snapToGrid w:val="0"/>
              <w:spacing w:line="360" w:lineRule="auto"/>
              <w:jc w:val="center"/>
              <w:rPr>
                <w:del w:id="1464" w:author="shibing sang" w:date="2025-12-25T17:11:00Z"/>
                <w:kern w:val="0"/>
                <w:sz w:val="24"/>
              </w:rPr>
            </w:pPr>
            <w:del w:id="1465" w:author="shibing sang" w:date="2025-12-25T17:11:00Z">
              <w:r>
                <w:rPr>
                  <w:kern w:val="0"/>
                  <w:sz w:val="24"/>
                </w:rPr>
                <w:delText>2.1.1</w:delText>
              </w:r>
            </w:del>
          </w:p>
          <w:p w14:paraId="5B70726B" w14:textId="77777777" w:rsidR="00F312B1" w:rsidRDefault="00000000">
            <w:pPr>
              <w:adjustRightInd w:val="0"/>
              <w:snapToGrid w:val="0"/>
              <w:spacing w:line="360" w:lineRule="auto"/>
              <w:jc w:val="center"/>
              <w:rPr>
                <w:del w:id="1466" w:author="shibing sang" w:date="2025-12-25T17:11:00Z"/>
                <w:kern w:val="0"/>
                <w:sz w:val="24"/>
              </w:rPr>
            </w:pPr>
            <w:del w:id="1467" w:author="shibing sang" w:date="2025-12-25T17:11:00Z">
              <w:r>
                <w:rPr>
                  <w:kern w:val="0"/>
                  <w:sz w:val="24"/>
                </w:rPr>
                <w:delText xml:space="preserve"> </w:delText>
              </w:r>
              <w:r>
                <w:rPr>
                  <w:kern w:val="1"/>
                  <w:sz w:val="24"/>
                </w:rPr>
                <w:delText>参选</w:delText>
              </w:r>
              <w:r>
                <w:rPr>
                  <w:rFonts w:hint="eastAsia"/>
                  <w:kern w:val="1"/>
                  <w:sz w:val="24"/>
                </w:rPr>
                <w:delText>响应</w:delText>
              </w:r>
              <w:r>
                <w:rPr>
                  <w:kern w:val="1"/>
                  <w:sz w:val="24"/>
                </w:rPr>
                <w:delText>文件</w:delText>
              </w:r>
              <w:r>
                <w:rPr>
                  <w:kern w:val="1"/>
                  <w:sz w:val="24"/>
                  <w:lang w:eastAsia="ar-SA"/>
                </w:rPr>
                <w:delText>初步</w:delText>
              </w:r>
              <w:r>
                <w:rPr>
                  <w:kern w:val="1"/>
                  <w:sz w:val="24"/>
                </w:rPr>
                <w:delText>评</w:delText>
              </w:r>
              <w:r>
                <w:rPr>
                  <w:kern w:val="1"/>
                  <w:sz w:val="24"/>
                  <w:lang w:eastAsia="ar-SA"/>
                </w:rPr>
                <w:delText>审标准</w:delText>
              </w:r>
            </w:del>
          </w:p>
          <w:p w14:paraId="03E25DCC" w14:textId="77777777" w:rsidR="00F312B1" w:rsidRDefault="00F312B1">
            <w:pPr>
              <w:adjustRightInd w:val="0"/>
              <w:snapToGrid w:val="0"/>
              <w:spacing w:line="360" w:lineRule="auto"/>
              <w:jc w:val="center"/>
              <w:rPr>
                <w:del w:id="1468" w:author="shibing sang" w:date="2025-12-25T17:11:00Z"/>
                <w:kern w:val="0"/>
                <w:sz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E35164E" w14:textId="77777777" w:rsidR="00F312B1" w:rsidRDefault="00000000">
            <w:pPr>
              <w:adjustRightInd w:val="0"/>
              <w:snapToGrid w:val="0"/>
              <w:spacing w:line="360" w:lineRule="auto"/>
              <w:jc w:val="center"/>
              <w:rPr>
                <w:del w:id="1469" w:author="shibing sang" w:date="2025-12-25T17:11:00Z"/>
                <w:kern w:val="0"/>
                <w:sz w:val="24"/>
              </w:rPr>
            </w:pPr>
            <w:del w:id="1470" w:author="shibing sang" w:date="2025-12-25T17:11:00Z">
              <w:r>
                <w:rPr>
                  <w:kern w:val="0"/>
                  <w:sz w:val="24"/>
                </w:rPr>
                <w:delText>参选函签字盖章</w:delText>
              </w:r>
            </w:del>
          </w:p>
        </w:tc>
        <w:tc>
          <w:tcPr>
            <w:tcW w:w="6237" w:type="dxa"/>
            <w:tcBorders>
              <w:top w:val="single" w:sz="4" w:space="0" w:color="000000"/>
              <w:left w:val="single" w:sz="4" w:space="0" w:color="000000"/>
              <w:bottom w:val="single" w:sz="4" w:space="0" w:color="000000"/>
              <w:right w:val="single" w:sz="4" w:space="0" w:color="000000"/>
            </w:tcBorders>
            <w:vAlign w:val="center"/>
          </w:tcPr>
          <w:p w14:paraId="75A574D7" w14:textId="77777777" w:rsidR="00F312B1" w:rsidRDefault="00000000">
            <w:pPr>
              <w:adjustRightInd w:val="0"/>
              <w:snapToGrid w:val="0"/>
              <w:spacing w:line="360" w:lineRule="auto"/>
              <w:jc w:val="center"/>
              <w:rPr>
                <w:del w:id="1471" w:author="shibing sang" w:date="2025-12-25T17:11:00Z"/>
                <w:kern w:val="0"/>
                <w:sz w:val="24"/>
              </w:rPr>
            </w:pPr>
            <w:del w:id="1472" w:author="shibing sang" w:date="2025-12-25T17:11:00Z">
              <w:r>
                <w:rPr>
                  <w:kern w:val="0"/>
                  <w:sz w:val="24"/>
                </w:rPr>
                <w:delText>有法定代表人或其委托代理人签字和加盖单位公章</w:delText>
              </w:r>
            </w:del>
          </w:p>
        </w:tc>
      </w:tr>
      <w:tr w:rsidR="00F312B1" w14:paraId="44A382FB" w14:textId="77777777">
        <w:trPr>
          <w:trHeight w:val="524"/>
          <w:del w:id="1473" w:author="shibing sang" w:date="2025-12-25T17:11:00Z"/>
        </w:trPr>
        <w:tc>
          <w:tcPr>
            <w:tcW w:w="1149" w:type="dxa"/>
            <w:vMerge/>
            <w:tcBorders>
              <w:left w:val="single" w:sz="4" w:space="0" w:color="000000"/>
              <w:right w:val="single" w:sz="4" w:space="0" w:color="000000"/>
            </w:tcBorders>
            <w:vAlign w:val="center"/>
          </w:tcPr>
          <w:p w14:paraId="41F1F96A" w14:textId="77777777" w:rsidR="00F312B1" w:rsidRDefault="00F312B1">
            <w:pPr>
              <w:adjustRightInd w:val="0"/>
              <w:snapToGrid w:val="0"/>
              <w:spacing w:line="360" w:lineRule="auto"/>
              <w:jc w:val="center"/>
              <w:rPr>
                <w:del w:id="1474" w:author="shibing sang" w:date="2025-12-25T17:11:00Z"/>
                <w:kern w:val="0"/>
                <w:sz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7AFA3829" w14:textId="77777777" w:rsidR="00F312B1" w:rsidRDefault="00000000">
            <w:pPr>
              <w:adjustRightInd w:val="0"/>
              <w:snapToGrid w:val="0"/>
              <w:spacing w:line="360" w:lineRule="auto"/>
              <w:jc w:val="center"/>
              <w:rPr>
                <w:del w:id="1475" w:author="shibing sang" w:date="2025-12-25T17:11:00Z"/>
                <w:kern w:val="0"/>
                <w:sz w:val="24"/>
              </w:rPr>
            </w:pPr>
            <w:del w:id="1476" w:author="shibing sang" w:date="2025-12-25T17:11:00Z">
              <w:r>
                <w:rPr>
                  <w:kern w:val="0"/>
                  <w:sz w:val="24"/>
                </w:rPr>
                <w:delText>参选文件格式</w:delText>
              </w:r>
            </w:del>
          </w:p>
        </w:tc>
        <w:tc>
          <w:tcPr>
            <w:tcW w:w="6237" w:type="dxa"/>
            <w:tcBorders>
              <w:top w:val="single" w:sz="4" w:space="0" w:color="000000"/>
              <w:left w:val="single" w:sz="4" w:space="0" w:color="000000"/>
              <w:bottom w:val="single" w:sz="4" w:space="0" w:color="000000"/>
              <w:right w:val="single" w:sz="4" w:space="0" w:color="000000"/>
            </w:tcBorders>
            <w:vAlign w:val="center"/>
          </w:tcPr>
          <w:p w14:paraId="6C49893C" w14:textId="77777777" w:rsidR="00F312B1" w:rsidRDefault="00000000">
            <w:pPr>
              <w:adjustRightInd w:val="0"/>
              <w:snapToGrid w:val="0"/>
              <w:spacing w:line="360" w:lineRule="auto"/>
              <w:jc w:val="center"/>
              <w:rPr>
                <w:del w:id="1477" w:author="shibing sang" w:date="2025-12-25T17:11:00Z"/>
                <w:kern w:val="0"/>
                <w:sz w:val="24"/>
              </w:rPr>
            </w:pPr>
            <w:del w:id="1478" w:author="shibing sang" w:date="2025-12-25T17:11:00Z">
              <w:r>
                <w:rPr>
                  <w:kern w:val="0"/>
                  <w:sz w:val="24"/>
                </w:rPr>
                <w:delText>参选</w:delText>
              </w:r>
              <w:r>
                <w:rPr>
                  <w:rFonts w:hint="eastAsia"/>
                  <w:kern w:val="0"/>
                  <w:sz w:val="24"/>
                </w:rPr>
                <w:delText>响应</w:delText>
              </w:r>
              <w:r>
                <w:rPr>
                  <w:kern w:val="0"/>
                  <w:sz w:val="24"/>
                </w:rPr>
                <w:delText>文件按照比选文件规定的格式、内容填写，字迹清晰可辨：</w:delText>
              </w:r>
            </w:del>
          </w:p>
          <w:p w14:paraId="5C22A4E0" w14:textId="77777777" w:rsidR="00F312B1" w:rsidRDefault="00000000">
            <w:pPr>
              <w:adjustRightInd w:val="0"/>
              <w:snapToGrid w:val="0"/>
              <w:spacing w:line="360" w:lineRule="auto"/>
              <w:jc w:val="center"/>
              <w:rPr>
                <w:del w:id="1479" w:author="shibing sang" w:date="2025-12-25T17:11:00Z"/>
                <w:kern w:val="0"/>
                <w:sz w:val="24"/>
              </w:rPr>
            </w:pPr>
            <w:del w:id="1480" w:author="shibing sang" w:date="2025-12-25T17:11:00Z">
              <w:r>
                <w:rPr>
                  <w:kern w:val="0"/>
                  <w:sz w:val="24"/>
                </w:rPr>
                <w:delText>a.</w:delText>
              </w:r>
              <w:r>
                <w:rPr>
                  <w:kern w:val="0"/>
                  <w:sz w:val="24"/>
                </w:rPr>
                <w:delText>参选函按</w:delText>
              </w:r>
              <w:r>
                <w:rPr>
                  <w:rFonts w:hint="eastAsia"/>
                  <w:kern w:val="0"/>
                  <w:sz w:val="24"/>
                </w:rPr>
                <w:delText>询比</w:delText>
              </w:r>
              <w:r>
                <w:rPr>
                  <w:kern w:val="0"/>
                  <w:sz w:val="24"/>
                </w:rPr>
                <w:delText>文件规定填报了参选人名称、项目名称、澄清答疑编号（如有）、服务质量要求等实质性要求；</w:delText>
              </w:r>
            </w:del>
          </w:p>
          <w:p w14:paraId="381C1CBD" w14:textId="77777777" w:rsidR="00F312B1" w:rsidRDefault="00000000">
            <w:pPr>
              <w:adjustRightInd w:val="0"/>
              <w:snapToGrid w:val="0"/>
              <w:spacing w:line="360" w:lineRule="auto"/>
              <w:jc w:val="center"/>
              <w:rPr>
                <w:del w:id="1481" w:author="shibing sang" w:date="2025-12-25T17:11:00Z"/>
                <w:kern w:val="0"/>
                <w:sz w:val="24"/>
              </w:rPr>
            </w:pPr>
            <w:del w:id="1482" w:author="shibing sang" w:date="2025-12-25T17:11:00Z">
              <w:r>
                <w:rPr>
                  <w:kern w:val="0"/>
                  <w:sz w:val="24"/>
                </w:rPr>
                <w:delText>b.</w:delText>
              </w:r>
              <w:r>
                <w:rPr>
                  <w:kern w:val="0"/>
                  <w:sz w:val="24"/>
                </w:rPr>
                <w:delText>参选</w:delText>
              </w:r>
              <w:r>
                <w:rPr>
                  <w:rFonts w:hint="eastAsia"/>
                  <w:kern w:val="0"/>
                  <w:sz w:val="24"/>
                </w:rPr>
                <w:delText>响应</w:delText>
              </w:r>
              <w:r>
                <w:rPr>
                  <w:kern w:val="0"/>
                  <w:sz w:val="24"/>
                </w:rPr>
                <w:delText>文件组成齐全完整。</w:delText>
              </w:r>
            </w:del>
          </w:p>
          <w:p w14:paraId="29873FB3" w14:textId="77777777" w:rsidR="00F312B1" w:rsidRDefault="00000000">
            <w:pPr>
              <w:adjustRightInd w:val="0"/>
              <w:snapToGrid w:val="0"/>
              <w:spacing w:line="360" w:lineRule="auto"/>
              <w:jc w:val="center"/>
              <w:rPr>
                <w:del w:id="1483" w:author="shibing sang" w:date="2025-12-25T17:11:00Z"/>
                <w:kern w:val="0"/>
                <w:sz w:val="24"/>
              </w:rPr>
            </w:pPr>
            <w:del w:id="1484" w:author="shibing sang" w:date="2025-12-25T17:11:00Z">
              <w:r>
                <w:rPr>
                  <w:kern w:val="0"/>
                  <w:sz w:val="24"/>
                </w:rPr>
                <w:delText>c.</w:delText>
              </w:r>
              <w:r>
                <w:rPr>
                  <w:kern w:val="0"/>
                  <w:sz w:val="24"/>
                </w:rPr>
                <w:delText>参选</w:delText>
              </w:r>
              <w:r>
                <w:rPr>
                  <w:rFonts w:hint="eastAsia"/>
                  <w:kern w:val="0"/>
                  <w:sz w:val="24"/>
                </w:rPr>
                <w:delText>响应</w:delText>
              </w:r>
              <w:r>
                <w:rPr>
                  <w:kern w:val="0"/>
                  <w:sz w:val="24"/>
                </w:rPr>
                <w:delText>文件未附比选人不能接受的条件。</w:delText>
              </w:r>
            </w:del>
          </w:p>
        </w:tc>
      </w:tr>
      <w:tr w:rsidR="00F312B1" w14:paraId="3F6E6179" w14:textId="77777777">
        <w:trPr>
          <w:trHeight w:val="90"/>
          <w:del w:id="1485" w:author="shibing sang" w:date="2025-12-25T17:11:00Z"/>
        </w:trPr>
        <w:tc>
          <w:tcPr>
            <w:tcW w:w="1149" w:type="dxa"/>
            <w:vMerge/>
            <w:tcBorders>
              <w:left w:val="single" w:sz="4" w:space="0" w:color="000000"/>
              <w:right w:val="single" w:sz="4" w:space="0" w:color="000000"/>
            </w:tcBorders>
            <w:vAlign w:val="center"/>
          </w:tcPr>
          <w:p w14:paraId="4FE49F90" w14:textId="77777777" w:rsidR="00F312B1" w:rsidRDefault="00F312B1">
            <w:pPr>
              <w:adjustRightInd w:val="0"/>
              <w:snapToGrid w:val="0"/>
              <w:spacing w:line="360" w:lineRule="auto"/>
              <w:jc w:val="center"/>
              <w:rPr>
                <w:del w:id="1486" w:author="shibing sang" w:date="2025-12-25T17:11:00Z"/>
                <w:kern w:val="0"/>
                <w:sz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0CA42FD" w14:textId="77777777" w:rsidR="00F312B1" w:rsidRDefault="00000000">
            <w:pPr>
              <w:adjustRightInd w:val="0"/>
              <w:snapToGrid w:val="0"/>
              <w:spacing w:line="360" w:lineRule="auto"/>
              <w:jc w:val="center"/>
              <w:rPr>
                <w:del w:id="1487" w:author="shibing sang" w:date="2025-12-25T17:11:00Z"/>
                <w:kern w:val="0"/>
                <w:sz w:val="24"/>
              </w:rPr>
            </w:pPr>
            <w:del w:id="1488" w:author="shibing sang" w:date="2025-12-25T17:11:00Z">
              <w:r>
                <w:rPr>
                  <w:color w:val="000000"/>
                  <w:kern w:val="0"/>
                  <w:sz w:val="24"/>
                </w:rPr>
                <w:delText>服务期限</w:delText>
              </w:r>
            </w:del>
          </w:p>
        </w:tc>
        <w:tc>
          <w:tcPr>
            <w:tcW w:w="6237" w:type="dxa"/>
            <w:tcBorders>
              <w:top w:val="single" w:sz="4" w:space="0" w:color="000000"/>
              <w:left w:val="single" w:sz="4" w:space="0" w:color="000000"/>
              <w:bottom w:val="single" w:sz="4" w:space="0" w:color="000000"/>
              <w:right w:val="single" w:sz="4" w:space="0" w:color="000000"/>
            </w:tcBorders>
            <w:vAlign w:val="center"/>
          </w:tcPr>
          <w:p w14:paraId="3A789810" w14:textId="77777777" w:rsidR="00F312B1" w:rsidRDefault="00000000">
            <w:pPr>
              <w:adjustRightInd w:val="0"/>
              <w:snapToGrid w:val="0"/>
              <w:spacing w:line="360" w:lineRule="auto"/>
              <w:jc w:val="center"/>
              <w:rPr>
                <w:del w:id="1489" w:author="shibing sang" w:date="2025-12-25T17:11:00Z"/>
                <w:kern w:val="0"/>
                <w:sz w:val="24"/>
              </w:rPr>
            </w:pPr>
            <w:del w:id="1490" w:author="shibing sang" w:date="2025-12-25T17:11:00Z">
              <w:r>
                <w:rPr>
                  <w:kern w:val="0"/>
                  <w:sz w:val="24"/>
                </w:rPr>
                <w:delText>符合</w:delText>
              </w:r>
              <w:r>
                <w:rPr>
                  <w:rFonts w:hint="eastAsia"/>
                  <w:kern w:val="0"/>
                  <w:sz w:val="24"/>
                </w:rPr>
                <w:delText>询比</w:delText>
              </w:r>
              <w:r>
                <w:rPr>
                  <w:kern w:val="0"/>
                  <w:sz w:val="24"/>
                </w:rPr>
                <w:delText>文件的相关规定</w:delText>
              </w:r>
            </w:del>
          </w:p>
        </w:tc>
      </w:tr>
      <w:tr w:rsidR="00F312B1" w14:paraId="220F29D1" w14:textId="77777777">
        <w:trPr>
          <w:trHeight w:val="90"/>
          <w:del w:id="1491" w:author="shibing sang" w:date="2025-12-25T17:11:00Z"/>
        </w:trPr>
        <w:tc>
          <w:tcPr>
            <w:tcW w:w="1149" w:type="dxa"/>
            <w:vMerge/>
            <w:tcBorders>
              <w:left w:val="single" w:sz="4" w:space="0" w:color="000000"/>
              <w:right w:val="single" w:sz="4" w:space="0" w:color="000000"/>
            </w:tcBorders>
            <w:vAlign w:val="center"/>
          </w:tcPr>
          <w:p w14:paraId="089E39A0" w14:textId="77777777" w:rsidR="00F312B1" w:rsidRDefault="00F312B1">
            <w:pPr>
              <w:adjustRightInd w:val="0"/>
              <w:snapToGrid w:val="0"/>
              <w:spacing w:line="360" w:lineRule="auto"/>
              <w:jc w:val="center"/>
              <w:rPr>
                <w:del w:id="1492" w:author="shibing sang" w:date="2025-12-25T17:11:00Z"/>
                <w:kern w:val="0"/>
                <w:sz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9155A5C" w14:textId="77777777" w:rsidR="00F312B1" w:rsidRDefault="00000000">
            <w:pPr>
              <w:adjustRightInd w:val="0"/>
              <w:snapToGrid w:val="0"/>
              <w:spacing w:line="360" w:lineRule="auto"/>
              <w:jc w:val="center"/>
              <w:rPr>
                <w:del w:id="1493" w:author="shibing sang" w:date="2025-12-25T17:11:00Z"/>
                <w:kern w:val="0"/>
                <w:sz w:val="24"/>
              </w:rPr>
            </w:pPr>
            <w:del w:id="1494" w:author="shibing sang" w:date="2025-12-25T17:11:00Z">
              <w:r>
                <w:rPr>
                  <w:kern w:val="0"/>
                  <w:sz w:val="24"/>
                </w:rPr>
                <w:delText>授权代理人</w:delText>
              </w:r>
            </w:del>
          </w:p>
        </w:tc>
        <w:tc>
          <w:tcPr>
            <w:tcW w:w="6237" w:type="dxa"/>
            <w:tcBorders>
              <w:top w:val="single" w:sz="4" w:space="0" w:color="000000"/>
              <w:left w:val="single" w:sz="4" w:space="0" w:color="000000"/>
              <w:bottom w:val="single" w:sz="4" w:space="0" w:color="000000"/>
              <w:right w:val="single" w:sz="4" w:space="0" w:color="000000"/>
            </w:tcBorders>
          </w:tcPr>
          <w:p w14:paraId="03384DD9" w14:textId="77777777" w:rsidR="00F312B1" w:rsidRDefault="00000000">
            <w:pPr>
              <w:adjustRightInd w:val="0"/>
              <w:snapToGrid w:val="0"/>
              <w:spacing w:line="360" w:lineRule="auto"/>
              <w:jc w:val="center"/>
              <w:rPr>
                <w:del w:id="1495" w:author="shibing sang" w:date="2025-12-25T17:11:00Z"/>
                <w:kern w:val="0"/>
                <w:sz w:val="24"/>
              </w:rPr>
            </w:pPr>
            <w:del w:id="1496" w:author="shibing sang" w:date="2025-12-25T17:11:00Z">
              <w:r>
                <w:rPr>
                  <w:kern w:val="0"/>
                  <w:sz w:val="24"/>
                </w:rPr>
                <w:delText>提供法定代表人授权委托书原件</w:delText>
              </w:r>
            </w:del>
          </w:p>
        </w:tc>
      </w:tr>
      <w:tr w:rsidR="00F312B1" w14:paraId="6C8F34BA" w14:textId="77777777">
        <w:trPr>
          <w:trHeight w:val="90"/>
          <w:del w:id="1497" w:author="shibing sang" w:date="2025-12-25T17:11:00Z"/>
        </w:trPr>
        <w:tc>
          <w:tcPr>
            <w:tcW w:w="1149" w:type="dxa"/>
            <w:vMerge/>
            <w:tcBorders>
              <w:left w:val="single" w:sz="4" w:space="0" w:color="000000"/>
              <w:right w:val="single" w:sz="4" w:space="0" w:color="000000"/>
            </w:tcBorders>
            <w:vAlign w:val="center"/>
          </w:tcPr>
          <w:p w14:paraId="3AC4024E" w14:textId="77777777" w:rsidR="00F312B1" w:rsidRDefault="00F312B1">
            <w:pPr>
              <w:adjustRightInd w:val="0"/>
              <w:snapToGrid w:val="0"/>
              <w:spacing w:line="360" w:lineRule="auto"/>
              <w:jc w:val="center"/>
              <w:rPr>
                <w:del w:id="1498" w:author="shibing sang" w:date="2025-12-25T17:11:00Z"/>
                <w:kern w:val="0"/>
                <w:sz w:val="24"/>
              </w:rPr>
            </w:pPr>
            <w:permStart w:id="1745977321" w:edGrp="everyone" w:colFirst="1" w:colLast="1"/>
            <w:permStart w:id="853486001" w:edGrp="everyone" w:colFirst="2" w:colLast="2"/>
          </w:p>
        </w:tc>
        <w:tc>
          <w:tcPr>
            <w:tcW w:w="1985" w:type="dxa"/>
            <w:tcBorders>
              <w:top w:val="single" w:sz="4" w:space="0" w:color="000000"/>
              <w:left w:val="single" w:sz="4" w:space="0" w:color="000000"/>
              <w:bottom w:val="single" w:sz="4" w:space="0" w:color="000000"/>
              <w:right w:val="single" w:sz="4" w:space="0" w:color="000000"/>
            </w:tcBorders>
            <w:vAlign w:val="center"/>
          </w:tcPr>
          <w:p w14:paraId="0C9950D7" w14:textId="77777777" w:rsidR="00F312B1" w:rsidRDefault="00000000">
            <w:pPr>
              <w:adjustRightInd w:val="0"/>
              <w:snapToGrid w:val="0"/>
              <w:spacing w:line="360" w:lineRule="auto"/>
              <w:jc w:val="center"/>
              <w:rPr>
                <w:del w:id="1499" w:author="shibing sang" w:date="2025-12-25T17:11:00Z"/>
                <w:kern w:val="0"/>
                <w:sz w:val="24"/>
              </w:rPr>
            </w:pPr>
            <w:del w:id="1500" w:author="shibing sang" w:date="2025-12-25T17:11:00Z">
              <w:r>
                <w:rPr>
                  <w:kern w:val="0"/>
                  <w:sz w:val="24"/>
                </w:rPr>
                <w:delText>联合体</w:delText>
              </w:r>
            </w:del>
          </w:p>
        </w:tc>
        <w:tc>
          <w:tcPr>
            <w:tcW w:w="6237" w:type="dxa"/>
            <w:tcBorders>
              <w:top w:val="single" w:sz="4" w:space="0" w:color="000000"/>
              <w:left w:val="single" w:sz="4" w:space="0" w:color="000000"/>
              <w:bottom w:val="single" w:sz="4" w:space="0" w:color="000000"/>
              <w:right w:val="single" w:sz="4" w:space="0" w:color="000000"/>
            </w:tcBorders>
            <w:vAlign w:val="center"/>
          </w:tcPr>
          <w:p w14:paraId="70BF0E29" w14:textId="77777777" w:rsidR="00F312B1" w:rsidRDefault="00000000">
            <w:pPr>
              <w:adjustRightInd w:val="0"/>
              <w:snapToGrid w:val="0"/>
              <w:spacing w:line="360" w:lineRule="auto"/>
              <w:jc w:val="center"/>
              <w:rPr>
                <w:del w:id="1501" w:author="shibing sang" w:date="2025-12-25T17:11:00Z"/>
                <w:kern w:val="0"/>
                <w:sz w:val="24"/>
              </w:rPr>
            </w:pPr>
            <w:del w:id="1502" w:author="shibing sang" w:date="2025-12-25T17:11:00Z">
              <w:r>
                <w:rPr>
                  <w:kern w:val="0"/>
                  <w:sz w:val="24"/>
                </w:rPr>
                <w:delText>不接受联合体参选</w:delText>
              </w:r>
            </w:del>
          </w:p>
        </w:tc>
      </w:tr>
      <w:permEnd w:id="1745977321"/>
      <w:permEnd w:id="853486001"/>
      <w:tr w:rsidR="00F312B1" w14:paraId="6B22250A" w14:textId="77777777">
        <w:trPr>
          <w:trHeight w:val="90"/>
          <w:del w:id="1503" w:author="shibing sang" w:date="2025-12-25T17:11:00Z"/>
        </w:trPr>
        <w:tc>
          <w:tcPr>
            <w:tcW w:w="1149" w:type="dxa"/>
            <w:vMerge/>
            <w:tcBorders>
              <w:left w:val="single" w:sz="4" w:space="0" w:color="000000"/>
              <w:right w:val="single" w:sz="4" w:space="0" w:color="000000"/>
            </w:tcBorders>
            <w:vAlign w:val="center"/>
          </w:tcPr>
          <w:p w14:paraId="4CE6AAE5" w14:textId="77777777" w:rsidR="00F312B1" w:rsidRDefault="00F312B1">
            <w:pPr>
              <w:adjustRightInd w:val="0"/>
              <w:snapToGrid w:val="0"/>
              <w:spacing w:line="360" w:lineRule="auto"/>
              <w:jc w:val="center"/>
              <w:rPr>
                <w:del w:id="1504" w:author="shibing sang" w:date="2025-12-25T17:11:00Z"/>
                <w:kern w:val="0"/>
                <w:sz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836FF9D" w14:textId="77777777" w:rsidR="00F312B1" w:rsidRDefault="00000000">
            <w:pPr>
              <w:adjustRightInd w:val="0"/>
              <w:snapToGrid w:val="0"/>
              <w:spacing w:line="360" w:lineRule="auto"/>
              <w:jc w:val="center"/>
              <w:rPr>
                <w:del w:id="1505" w:author="shibing sang" w:date="2025-12-25T17:11:00Z"/>
                <w:kern w:val="0"/>
                <w:sz w:val="24"/>
              </w:rPr>
            </w:pPr>
            <w:del w:id="1506" w:author="shibing sang" w:date="2025-12-25T17:11:00Z">
              <w:r>
                <w:rPr>
                  <w:kern w:val="0"/>
                  <w:sz w:val="24"/>
                </w:rPr>
                <w:delText>货物质量</w:delText>
              </w:r>
            </w:del>
          </w:p>
        </w:tc>
        <w:tc>
          <w:tcPr>
            <w:tcW w:w="6237" w:type="dxa"/>
            <w:tcBorders>
              <w:top w:val="single" w:sz="4" w:space="0" w:color="000000"/>
              <w:left w:val="single" w:sz="4" w:space="0" w:color="000000"/>
              <w:bottom w:val="single" w:sz="4" w:space="0" w:color="000000"/>
              <w:right w:val="single" w:sz="4" w:space="0" w:color="000000"/>
            </w:tcBorders>
            <w:vAlign w:val="center"/>
          </w:tcPr>
          <w:p w14:paraId="00F8FD82" w14:textId="77777777" w:rsidR="00F312B1" w:rsidRDefault="00000000">
            <w:pPr>
              <w:adjustRightInd w:val="0"/>
              <w:snapToGrid w:val="0"/>
              <w:spacing w:line="360" w:lineRule="auto"/>
              <w:jc w:val="center"/>
              <w:rPr>
                <w:del w:id="1507" w:author="shibing sang" w:date="2025-12-25T17:11:00Z"/>
                <w:kern w:val="0"/>
                <w:sz w:val="24"/>
              </w:rPr>
            </w:pPr>
            <w:del w:id="1508" w:author="shibing sang" w:date="2025-12-25T17:11:00Z">
              <w:r>
                <w:rPr>
                  <w:kern w:val="0"/>
                  <w:sz w:val="24"/>
                </w:rPr>
                <w:delText>符合</w:delText>
              </w:r>
              <w:r>
                <w:rPr>
                  <w:rFonts w:hint="eastAsia"/>
                  <w:kern w:val="0"/>
                  <w:sz w:val="24"/>
                </w:rPr>
                <w:delText>询比</w:delText>
              </w:r>
              <w:r>
                <w:rPr>
                  <w:kern w:val="0"/>
                  <w:sz w:val="24"/>
                </w:rPr>
                <w:delText>文件的相关规定</w:delText>
              </w:r>
            </w:del>
          </w:p>
        </w:tc>
      </w:tr>
      <w:tr w:rsidR="00F312B1" w14:paraId="7164877E" w14:textId="77777777">
        <w:trPr>
          <w:trHeight w:val="90"/>
          <w:del w:id="1509" w:author="shibing sang" w:date="2025-12-25T17:11:00Z"/>
        </w:trPr>
        <w:tc>
          <w:tcPr>
            <w:tcW w:w="1149" w:type="dxa"/>
            <w:vMerge/>
            <w:tcBorders>
              <w:left w:val="single" w:sz="4" w:space="0" w:color="000000"/>
              <w:right w:val="single" w:sz="4" w:space="0" w:color="000000"/>
            </w:tcBorders>
            <w:vAlign w:val="center"/>
          </w:tcPr>
          <w:p w14:paraId="17F3CF0C" w14:textId="77777777" w:rsidR="00F312B1" w:rsidRDefault="00F312B1">
            <w:pPr>
              <w:adjustRightInd w:val="0"/>
              <w:snapToGrid w:val="0"/>
              <w:spacing w:line="360" w:lineRule="auto"/>
              <w:jc w:val="center"/>
              <w:rPr>
                <w:del w:id="1510" w:author="shibing sang" w:date="2025-12-25T17:11:00Z"/>
                <w:kern w:val="0"/>
                <w:sz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7F5AB947" w14:textId="77777777" w:rsidR="00F312B1" w:rsidRDefault="00000000">
            <w:pPr>
              <w:adjustRightInd w:val="0"/>
              <w:snapToGrid w:val="0"/>
              <w:spacing w:line="360" w:lineRule="auto"/>
              <w:jc w:val="center"/>
              <w:rPr>
                <w:del w:id="1511" w:author="shibing sang" w:date="2025-12-25T17:11:00Z"/>
                <w:kern w:val="0"/>
                <w:sz w:val="24"/>
              </w:rPr>
            </w:pPr>
            <w:del w:id="1512" w:author="shibing sang" w:date="2025-12-25T17:11:00Z">
              <w:r>
                <w:rPr>
                  <w:kern w:val="0"/>
                  <w:sz w:val="24"/>
                </w:rPr>
                <w:delText>参选有效期</w:delText>
              </w:r>
            </w:del>
          </w:p>
        </w:tc>
        <w:tc>
          <w:tcPr>
            <w:tcW w:w="6237" w:type="dxa"/>
            <w:tcBorders>
              <w:top w:val="single" w:sz="4" w:space="0" w:color="000000"/>
              <w:left w:val="single" w:sz="4" w:space="0" w:color="000000"/>
              <w:bottom w:val="single" w:sz="4" w:space="0" w:color="000000"/>
              <w:right w:val="single" w:sz="4" w:space="0" w:color="000000"/>
            </w:tcBorders>
            <w:vAlign w:val="center"/>
          </w:tcPr>
          <w:p w14:paraId="5682C24A" w14:textId="77777777" w:rsidR="00F312B1" w:rsidRDefault="00000000">
            <w:pPr>
              <w:adjustRightInd w:val="0"/>
              <w:snapToGrid w:val="0"/>
              <w:spacing w:line="360" w:lineRule="auto"/>
              <w:jc w:val="center"/>
              <w:rPr>
                <w:del w:id="1513" w:author="shibing sang" w:date="2025-12-25T17:11:00Z"/>
                <w:kern w:val="0"/>
                <w:sz w:val="24"/>
              </w:rPr>
            </w:pPr>
            <w:del w:id="1514" w:author="shibing sang" w:date="2025-12-25T17:11:00Z">
              <w:r>
                <w:rPr>
                  <w:kern w:val="0"/>
                  <w:sz w:val="24"/>
                </w:rPr>
                <w:delText>符合</w:delText>
              </w:r>
              <w:r>
                <w:rPr>
                  <w:rFonts w:hint="eastAsia"/>
                  <w:kern w:val="0"/>
                  <w:sz w:val="24"/>
                </w:rPr>
                <w:delText>询比</w:delText>
              </w:r>
              <w:r>
                <w:rPr>
                  <w:kern w:val="0"/>
                  <w:sz w:val="24"/>
                </w:rPr>
                <w:delText>文件的相关规定</w:delText>
              </w:r>
            </w:del>
          </w:p>
        </w:tc>
      </w:tr>
      <w:tr w:rsidR="00F312B1" w14:paraId="73AFC035" w14:textId="77777777">
        <w:trPr>
          <w:trHeight w:val="90"/>
          <w:del w:id="1515" w:author="shibing sang" w:date="2025-12-25T17:11:00Z"/>
        </w:trPr>
        <w:tc>
          <w:tcPr>
            <w:tcW w:w="1149" w:type="dxa"/>
            <w:vMerge/>
            <w:tcBorders>
              <w:left w:val="single" w:sz="4" w:space="0" w:color="000000"/>
              <w:right w:val="single" w:sz="4" w:space="0" w:color="000000"/>
            </w:tcBorders>
            <w:vAlign w:val="center"/>
          </w:tcPr>
          <w:p w14:paraId="38AEDB38" w14:textId="77777777" w:rsidR="00F312B1" w:rsidRDefault="00F312B1">
            <w:pPr>
              <w:adjustRightInd w:val="0"/>
              <w:snapToGrid w:val="0"/>
              <w:spacing w:line="360" w:lineRule="auto"/>
              <w:jc w:val="center"/>
              <w:rPr>
                <w:del w:id="1516" w:author="shibing sang" w:date="2025-12-25T17:11:00Z"/>
                <w:kern w:val="0"/>
                <w:sz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71CC34B" w14:textId="77777777" w:rsidR="00F312B1" w:rsidRDefault="00000000">
            <w:pPr>
              <w:adjustRightInd w:val="0"/>
              <w:snapToGrid w:val="0"/>
              <w:spacing w:line="360" w:lineRule="auto"/>
              <w:jc w:val="center"/>
              <w:rPr>
                <w:del w:id="1517" w:author="shibing sang" w:date="2025-12-25T17:11:00Z"/>
                <w:kern w:val="0"/>
                <w:sz w:val="24"/>
              </w:rPr>
            </w:pPr>
            <w:del w:id="1518" w:author="shibing sang" w:date="2025-12-25T17:11:00Z">
              <w:r>
                <w:rPr>
                  <w:kern w:val="0"/>
                  <w:sz w:val="24"/>
                </w:rPr>
                <w:delText>参选保证金</w:delText>
              </w:r>
            </w:del>
          </w:p>
        </w:tc>
        <w:tc>
          <w:tcPr>
            <w:tcW w:w="6237" w:type="dxa"/>
            <w:tcBorders>
              <w:top w:val="single" w:sz="4" w:space="0" w:color="000000"/>
              <w:left w:val="single" w:sz="4" w:space="0" w:color="000000"/>
              <w:bottom w:val="single" w:sz="4" w:space="0" w:color="000000"/>
              <w:right w:val="single" w:sz="4" w:space="0" w:color="000000"/>
            </w:tcBorders>
            <w:vAlign w:val="center"/>
          </w:tcPr>
          <w:p w14:paraId="157CE6D2" w14:textId="77777777" w:rsidR="00F312B1" w:rsidRDefault="00000000">
            <w:pPr>
              <w:adjustRightInd w:val="0"/>
              <w:snapToGrid w:val="0"/>
              <w:spacing w:line="360" w:lineRule="auto"/>
              <w:jc w:val="center"/>
              <w:rPr>
                <w:del w:id="1519" w:author="shibing sang" w:date="2025-12-25T17:11:00Z"/>
                <w:kern w:val="0"/>
                <w:sz w:val="24"/>
              </w:rPr>
            </w:pPr>
            <w:del w:id="1520" w:author="shibing sang" w:date="2025-12-25T17:11:00Z">
              <w:r>
                <w:rPr>
                  <w:kern w:val="0"/>
                  <w:sz w:val="24"/>
                </w:rPr>
                <w:delText>符合</w:delText>
              </w:r>
              <w:r>
                <w:rPr>
                  <w:rFonts w:hint="eastAsia"/>
                  <w:kern w:val="0"/>
                  <w:sz w:val="24"/>
                </w:rPr>
                <w:delText>询比</w:delText>
              </w:r>
              <w:r>
                <w:rPr>
                  <w:kern w:val="0"/>
                  <w:sz w:val="24"/>
                </w:rPr>
                <w:delText>文件的相关规定</w:delText>
              </w:r>
            </w:del>
          </w:p>
        </w:tc>
      </w:tr>
      <w:tr w:rsidR="00F312B1" w14:paraId="7B112D72" w14:textId="77777777">
        <w:trPr>
          <w:trHeight w:val="90"/>
          <w:del w:id="1521" w:author="shibing sang" w:date="2025-12-25T17:11:00Z"/>
        </w:trPr>
        <w:tc>
          <w:tcPr>
            <w:tcW w:w="1149" w:type="dxa"/>
            <w:vMerge/>
            <w:tcBorders>
              <w:left w:val="single" w:sz="4" w:space="0" w:color="000000"/>
              <w:right w:val="single" w:sz="4" w:space="0" w:color="000000"/>
            </w:tcBorders>
            <w:vAlign w:val="center"/>
          </w:tcPr>
          <w:p w14:paraId="386D9AC1" w14:textId="77777777" w:rsidR="00F312B1" w:rsidRDefault="00F312B1">
            <w:pPr>
              <w:adjustRightInd w:val="0"/>
              <w:snapToGrid w:val="0"/>
              <w:spacing w:line="360" w:lineRule="auto"/>
              <w:jc w:val="center"/>
              <w:rPr>
                <w:del w:id="1522" w:author="shibing sang" w:date="2025-12-25T17:11:00Z"/>
                <w:kern w:val="0"/>
                <w:sz w:val="24"/>
              </w:rPr>
            </w:pPr>
            <w:permStart w:id="124017589" w:edGrp="everyone" w:colFirst="1" w:colLast="1"/>
            <w:permStart w:id="211040086" w:edGrp="everyone" w:colFirst="2" w:colLast="2"/>
          </w:p>
        </w:tc>
        <w:tc>
          <w:tcPr>
            <w:tcW w:w="1985" w:type="dxa"/>
            <w:tcBorders>
              <w:top w:val="single" w:sz="4" w:space="0" w:color="000000"/>
              <w:left w:val="single" w:sz="4" w:space="0" w:color="000000"/>
              <w:bottom w:val="single" w:sz="4" w:space="0" w:color="000000"/>
              <w:right w:val="single" w:sz="4" w:space="0" w:color="000000"/>
            </w:tcBorders>
            <w:vAlign w:val="center"/>
          </w:tcPr>
          <w:p w14:paraId="5FD6AE5C" w14:textId="77777777" w:rsidR="00F312B1" w:rsidRDefault="00000000">
            <w:pPr>
              <w:adjustRightInd w:val="0"/>
              <w:snapToGrid w:val="0"/>
              <w:spacing w:line="360" w:lineRule="auto"/>
              <w:jc w:val="center"/>
              <w:rPr>
                <w:del w:id="1523" w:author="shibing sang" w:date="2025-12-25T17:11:00Z"/>
                <w:kern w:val="0"/>
                <w:sz w:val="24"/>
              </w:rPr>
            </w:pPr>
            <w:del w:id="1524" w:author="shibing sang" w:date="2025-12-25T17:11:00Z">
              <w:r>
                <w:rPr>
                  <w:color w:val="000000"/>
                  <w:kern w:val="0"/>
                  <w:sz w:val="24"/>
                </w:rPr>
                <w:delText>营业执照</w:delText>
              </w:r>
            </w:del>
          </w:p>
        </w:tc>
        <w:tc>
          <w:tcPr>
            <w:tcW w:w="6237" w:type="dxa"/>
            <w:tcBorders>
              <w:top w:val="single" w:sz="4" w:space="0" w:color="000000"/>
              <w:left w:val="single" w:sz="4" w:space="0" w:color="000000"/>
              <w:bottom w:val="single" w:sz="4" w:space="0" w:color="000000"/>
              <w:right w:val="single" w:sz="4" w:space="0" w:color="000000"/>
            </w:tcBorders>
          </w:tcPr>
          <w:p w14:paraId="49EBEDDE" w14:textId="77777777" w:rsidR="00F312B1" w:rsidRDefault="00000000">
            <w:pPr>
              <w:adjustRightInd w:val="0"/>
              <w:snapToGrid w:val="0"/>
              <w:spacing w:line="360" w:lineRule="auto"/>
              <w:jc w:val="center"/>
              <w:rPr>
                <w:del w:id="1525" w:author="shibing sang" w:date="2025-12-25T17:11:00Z"/>
                <w:kern w:val="0"/>
                <w:sz w:val="24"/>
              </w:rPr>
            </w:pPr>
            <w:del w:id="1526" w:author="shibing sang" w:date="2025-12-25T17:11:00Z">
              <w:r>
                <w:rPr>
                  <w:rFonts w:ascii="Times New Roman" w:eastAsia="宋体" w:hAnsi="Times New Roman" w:cs="Times New Roman" w:hint="eastAsia"/>
                  <w:kern w:val="0"/>
                  <w:position w:val="-1"/>
                  <w:sz w:val="24"/>
                </w:rPr>
                <w:delText>须在中国境内注册的服务商</w:delText>
              </w:r>
              <w:r>
                <w:rPr>
                  <w:rFonts w:ascii="Times New Roman" w:eastAsia="宋体" w:hAnsi="Times New Roman" w:cs="Times New Roman"/>
                  <w:kern w:val="0"/>
                  <w:position w:val="-1"/>
                  <w:sz w:val="24"/>
                </w:rPr>
                <w:delText>，</w:delText>
              </w:r>
              <w:r>
                <w:rPr>
                  <w:rFonts w:ascii="Times New Roman" w:eastAsia="宋体" w:hAnsi="Times New Roman" w:cs="Times New Roman" w:hint="eastAsia"/>
                  <w:kern w:val="0"/>
                  <w:position w:val="-1"/>
                  <w:sz w:val="24"/>
                </w:rPr>
                <w:delText>具有</w:delText>
              </w:r>
              <w:r>
                <w:rPr>
                  <w:rFonts w:ascii="Times New Roman" w:eastAsia="宋体" w:hAnsi="Times New Roman" w:cs="Times New Roman"/>
                  <w:kern w:val="0"/>
                  <w:position w:val="-1"/>
                  <w:sz w:val="24"/>
                </w:rPr>
                <w:delText>有效的营业执照</w:delText>
              </w:r>
              <w:r>
                <w:rPr>
                  <w:rFonts w:ascii="Times New Roman" w:eastAsia="宋体" w:hAnsi="Times New Roman" w:cs="Times New Roman" w:hint="eastAsia"/>
                  <w:kern w:val="0"/>
                  <w:position w:val="-1"/>
                  <w:sz w:val="24"/>
                </w:rPr>
                <w:delText>；</w:delText>
              </w:r>
            </w:del>
          </w:p>
        </w:tc>
      </w:tr>
      <w:tr w:rsidR="00F312B1" w14:paraId="0399D0D8" w14:textId="77777777">
        <w:trPr>
          <w:trHeight w:val="90"/>
          <w:del w:id="1527" w:author="shibing sang" w:date="2025-12-25T17:11:00Z"/>
        </w:trPr>
        <w:tc>
          <w:tcPr>
            <w:tcW w:w="1149" w:type="dxa"/>
            <w:vMerge/>
            <w:tcBorders>
              <w:left w:val="single" w:sz="4" w:space="0" w:color="000000"/>
              <w:right w:val="single" w:sz="4" w:space="0" w:color="000000"/>
            </w:tcBorders>
            <w:vAlign w:val="center"/>
          </w:tcPr>
          <w:p w14:paraId="79CC63FA" w14:textId="77777777" w:rsidR="00F312B1" w:rsidRDefault="00F312B1">
            <w:pPr>
              <w:adjustRightInd w:val="0"/>
              <w:snapToGrid w:val="0"/>
              <w:spacing w:line="360" w:lineRule="auto"/>
              <w:jc w:val="center"/>
              <w:rPr>
                <w:del w:id="1528" w:author="shibing sang" w:date="2025-12-25T17:11:00Z"/>
                <w:kern w:val="0"/>
                <w:sz w:val="24"/>
              </w:rPr>
            </w:pPr>
            <w:permStart w:id="1299595967" w:edGrp="everyone" w:colFirst="1" w:colLast="1"/>
            <w:permStart w:id="1657035844" w:edGrp="everyone" w:colFirst="2" w:colLast="2"/>
            <w:permEnd w:id="124017589"/>
            <w:permEnd w:id="211040086"/>
          </w:p>
        </w:tc>
        <w:tc>
          <w:tcPr>
            <w:tcW w:w="1985" w:type="dxa"/>
            <w:tcBorders>
              <w:top w:val="single" w:sz="4" w:space="0" w:color="000000"/>
              <w:left w:val="single" w:sz="4" w:space="0" w:color="000000"/>
              <w:bottom w:val="single" w:sz="4" w:space="0" w:color="000000"/>
              <w:right w:val="single" w:sz="4" w:space="0" w:color="000000"/>
            </w:tcBorders>
            <w:vAlign w:val="center"/>
          </w:tcPr>
          <w:p w14:paraId="31245CB7" w14:textId="77777777" w:rsidR="00F312B1" w:rsidRDefault="00000000">
            <w:pPr>
              <w:adjustRightInd w:val="0"/>
              <w:snapToGrid w:val="0"/>
              <w:spacing w:line="360" w:lineRule="auto"/>
              <w:jc w:val="center"/>
              <w:rPr>
                <w:del w:id="1529" w:author="shibing sang" w:date="2025-12-25T17:11:00Z"/>
                <w:kern w:val="0"/>
                <w:sz w:val="24"/>
              </w:rPr>
            </w:pPr>
            <w:del w:id="1530" w:author="shibing sang" w:date="2025-12-25T17:11:00Z">
              <w:r>
                <w:rPr>
                  <w:color w:val="000000"/>
                  <w:kern w:val="0"/>
                  <w:sz w:val="24"/>
                </w:rPr>
                <w:delText>参选人业绩</w:delText>
              </w:r>
            </w:del>
          </w:p>
        </w:tc>
        <w:tc>
          <w:tcPr>
            <w:tcW w:w="6237" w:type="dxa"/>
            <w:tcBorders>
              <w:top w:val="single" w:sz="4" w:space="0" w:color="000000"/>
              <w:left w:val="single" w:sz="4" w:space="0" w:color="000000"/>
              <w:bottom w:val="single" w:sz="4" w:space="0" w:color="000000"/>
              <w:right w:val="single" w:sz="4" w:space="0" w:color="000000"/>
            </w:tcBorders>
            <w:vAlign w:val="center"/>
          </w:tcPr>
          <w:p w14:paraId="5B05ABB9" w14:textId="77777777" w:rsidR="00F312B1" w:rsidRDefault="00000000">
            <w:pPr>
              <w:adjustRightInd w:val="0"/>
              <w:snapToGrid w:val="0"/>
              <w:spacing w:line="360" w:lineRule="auto"/>
              <w:jc w:val="center"/>
              <w:rPr>
                <w:del w:id="1531" w:author="shibing sang" w:date="2025-12-25T17:11:00Z"/>
                <w:kern w:val="0"/>
                <w:sz w:val="24"/>
                <w:u w:val="single"/>
              </w:rPr>
            </w:pPr>
            <w:del w:id="1532" w:author="shibing sang" w:date="2025-12-25T17:11:00Z">
              <w:r>
                <w:rPr>
                  <w:kern w:val="0"/>
                  <w:sz w:val="24"/>
                </w:rPr>
                <w:delText>符合</w:delText>
              </w:r>
              <w:r>
                <w:rPr>
                  <w:rFonts w:hint="eastAsia"/>
                  <w:kern w:val="0"/>
                  <w:sz w:val="24"/>
                </w:rPr>
                <w:delText>询比</w:delText>
              </w:r>
              <w:r>
                <w:rPr>
                  <w:kern w:val="0"/>
                  <w:sz w:val="24"/>
                </w:rPr>
                <w:delText>文件的相关规定</w:delText>
              </w:r>
            </w:del>
          </w:p>
        </w:tc>
      </w:tr>
      <w:permEnd w:id="1299595967"/>
      <w:permEnd w:id="1657035844"/>
      <w:tr w:rsidR="00F312B1" w14:paraId="0787B901" w14:textId="77777777">
        <w:trPr>
          <w:trHeight w:val="135"/>
          <w:del w:id="1533" w:author="shibing sang" w:date="2025-12-25T17:11:00Z"/>
        </w:trPr>
        <w:tc>
          <w:tcPr>
            <w:tcW w:w="1149" w:type="dxa"/>
            <w:vMerge/>
            <w:tcBorders>
              <w:left w:val="single" w:sz="4" w:space="0" w:color="000000"/>
              <w:right w:val="single" w:sz="4" w:space="0" w:color="000000"/>
            </w:tcBorders>
            <w:vAlign w:val="center"/>
          </w:tcPr>
          <w:p w14:paraId="7F7B1A43" w14:textId="77777777" w:rsidR="00F312B1" w:rsidRDefault="00F312B1">
            <w:pPr>
              <w:adjustRightInd w:val="0"/>
              <w:snapToGrid w:val="0"/>
              <w:spacing w:line="360" w:lineRule="auto"/>
              <w:jc w:val="center"/>
              <w:rPr>
                <w:del w:id="1534" w:author="shibing sang" w:date="2025-12-25T17:11:00Z"/>
                <w:kern w:val="0"/>
                <w:sz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0AB6EC2" w14:textId="77777777" w:rsidR="00F312B1" w:rsidRDefault="00000000">
            <w:pPr>
              <w:adjustRightInd w:val="0"/>
              <w:snapToGrid w:val="0"/>
              <w:spacing w:line="360" w:lineRule="auto"/>
              <w:jc w:val="center"/>
              <w:rPr>
                <w:del w:id="1535" w:author="shibing sang" w:date="2025-12-25T17:11:00Z"/>
                <w:color w:val="000000"/>
                <w:kern w:val="0"/>
                <w:sz w:val="24"/>
              </w:rPr>
            </w:pPr>
            <w:del w:id="1536" w:author="shibing sang" w:date="2025-12-25T17:11:00Z">
              <w:r>
                <w:rPr>
                  <w:color w:val="000000"/>
                  <w:kern w:val="0"/>
                  <w:sz w:val="24"/>
                </w:rPr>
                <w:delText>报价清单</w:delText>
              </w:r>
            </w:del>
          </w:p>
        </w:tc>
        <w:tc>
          <w:tcPr>
            <w:tcW w:w="6237" w:type="dxa"/>
            <w:tcBorders>
              <w:top w:val="single" w:sz="4" w:space="0" w:color="000000"/>
              <w:left w:val="single" w:sz="4" w:space="0" w:color="000000"/>
              <w:bottom w:val="single" w:sz="4" w:space="0" w:color="000000"/>
              <w:right w:val="single" w:sz="4" w:space="0" w:color="000000"/>
            </w:tcBorders>
            <w:vAlign w:val="center"/>
          </w:tcPr>
          <w:p w14:paraId="3BC4CA0A" w14:textId="77777777" w:rsidR="00F312B1" w:rsidRDefault="00000000">
            <w:pPr>
              <w:adjustRightInd w:val="0"/>
              <w:snapToGrid w:val="0"/>
              <w:spacing w:line="360" w:lineRule="auto"/>
              <w:jc w:val="center"/>
              <w:rPr>
                <w:del w:id="1537" w:author="shibing sang" w:date="2025-12-25T17:11:00Z"/>
                <w:sz w:val="24"/>
              </w:rPr>
            </w:pPr>
            <w:del w:id="1538" w:author="shibing sang" w:date="2025-12-25T17:11:00Z">
              <w:r>
                <w:rPr>
                  <w:kern w:val="1"/>
                  <w:sz w:val="24"/>
                  <w:lang w:eastAsia="ar-SA"/>
                </w:rPr>
                <w:delText>只能有一个有效报价</w:delText>
              </w:r>
              <w:r>
                <w:rPr>
                  <w:kern w:val="1"/>
                  <w:sz w:val="24"/>
                </w:rPr>
                <w:delText>，</w:delText>
              </w:r>
              <w:r>
                <w:rPr>
                  <w:kern w:val="0"/>
                  <w:sz w:val="24"/>
                </w:rPr>
                <w:delText>未对</w:delText>
              </w:r>
              <w:r>
                <w:rPr>
                  <w:kern w:val="0"/>
                  <w:sz w:val="24"/>
                </w:rPr>
                <w:delText>“</w:delText>
              </w:r>
              <w:r>
                <w:rPr>
                  <w:kern w:val="0"/>
                  <w:sz w:val="24"/>
                </w:rPr>
                <w:delText>报价清单</w:delText>
              </w:r>
              <w:r>
                <w:rPr>
                  <w:kern w:val="0"/>
                  <w:sz w:val="24"/>
                </w:rPr>
                <w:delText>”</w:delText>
              </w:r>
              <w:r>
                <w:rPr>
                  <w:kern w:val="0"/>
                  <w:sz w:val="24"/>
                </w:rPr>
                <w:delText>内容、货物数量和项目排序进行修改和删减。</w:delText>
              </w:r>
            </w:del>
          </w:p>
        </w:tc>
      </w:tr>
      <w:tr w:rsidR="00F312B1" w14:paraId="0B764862" w14:textId="77777777">
        <w:trPr>
          <w:trHeight w:val="135"/>
          <w:del w:id="1539" w:author="shibing sang" w:date="2025-12-25T17:11:00Z"/>
        </w:trPr>
        <w:tc>
          <w:tcPr>
            <w:tcW w:w="1149" w:type="dxa"/>
            <w:vMerge/>
            <w:tcBorders>
              <w:left w:val="single" w:sz="4" w:space="0" w:color="000000"/>
              <w:right w:val="single" w:sz="4" w:space="0" w:color="000000"/>
            </w:tcBorders>
            <w:vAlign w:val="center"/>
          </w:tcPr>
          <w:p w14:paraId="7CD106E5" w14:textId="77777777" w:rsidR="00F312B1" w:rsidRDefault="00F312B1">
            <w:pPr>
              <w:adjustRightInd w:val="0"/>
              <w:snapToGrid w:val="0"/>
              <w:spacing w:line="360" w:lineRule="auto"/>
              <w:jc w:val="center"/>
              <w:rPr>
                <w:del w:id="1540" w:author="shibing sang" w:date="2025-12-25T17:11:00Z"/>
                <w:kern w:val="0"/>
                <w:sz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7A026D7C" w14:textId="77777777" w:rsidR="00F312B1" w:rsidRDefault="00000000">
            <w:pPr>
              <w:adjustRightInd w:val="0"/>
              <w:snapToGrid w:val="0"/>
              <w:spacing w:line="360" w:lineRule="auto"/>
              <w:jc w:val="center"/>
              <w:rPr>
                <w:del w:id="1541" w:author="shibing sang" w:date="2025-12-25T17:11:00Z"/>
                <w:color w:val="000000"/>
                <w:kern w:val="0"/>
                <w:sz w:val="24"/>
              </w:rPr>
            </w:pPr>
            <w:del w:id="1542" w:author="shibing sang" w:date="2025-12-25T17:11:00Z">
              <w:r>
                <w:rPr>
                  <w:color w:val="000000"/>
                  <w:kern w:val="0"/>
                  <w:sz w:val="24"/>
                </w:rPr>
                <w:delText>参选报价</w:delText>
              </w:r>
            </w:del>
          </w:p>
        </w:tc>
        <w:tc>
          <w:tcPr>
            <w:tcW w:w="6237" w:type="dxa"/>
            <w:tcBorders>
              <w:top w:val="single" w:sz="4" w:space="0" w:color="000000"/>
              <w:left w:val="single" w:sz="4" w:space="0" w:color="000000"/>
              <w:bottom w:val="single" w:sz="4" w:space="0" w:color="000000"/>
              <w:right w:val="single" w:sz="4" w:space="0" w:color="000000"/>
            </w:tcBorders>
            <w:vAlign w:val="center"/>
          </w:tcPr>
          <w:p w14:paraId="4A2F1646" w14:textId="77777777" w:rsidR="00F312B1" w:rsidRDefault="00000000">
            <w:pPr>
              <w:adjustRightInd w:val="0"/>
              <w:snapToGrid w:val="0"/>
              <w:spacing w:line="360" w:lineRule="auto"/>
              <w:jc w:val="center"/>
              <w:rPr>
                <w:del w:id="1543" w:author="shibing sang" w:date="2025-12-25T17:11:00Z"/>
                <w:sz w:val="24"/>
              </w:rPr>
            </w:pPr>
            <w:del w:id="1544" w:author="shibing sang" w:date="2025-12-25T17:11:00Z">
              <w:r>
                <w:rPr>
                  <w:rFonts w:hint="eastAsia"/>
                  <w:sz w:val="24"/>
                </w:rPr>
                <w:delText>参选报价不超过询比人最高限价</w:delText>
              </w:r>
              <w:r>
                <w:rPr>
                  <w:rFonts w:cs="Calibri" w:hint="eastAsia"/>
                  <w:kern w:val="0"/>
                  <w:szCs w:val="21"/>
                </w:rPr>
                <w:delText>。</w:delText>
              </w:r>
            </w:del>
          </w:p>
        </w:tc>
      </w:tr>
      <w:tr w:rsidR="00F312B1" w14:paraId="674DFB8F" w14:textId="77777777">
        <w:trPr>
          <w:trHeight w:val="135"/>
          <w:del w:id="1545" w:author="shibing sang" w:date="2025-12-25T17:11:00Z"/>
        </w:trPr>
        <w:tc>
          <w:tcPr>
            <w:tcW w:w="1149" w:type="dxa"/>
            <w:vMerge/>
            <w:tcBorders>
              <w:left w:val="single" w:sz="4" w:space="0" w:color="000000"/>
              <w:right w:val="single" w:sz="4" w:space="0" w:color="000000"/>
            </w:tcBorders>
            <w:vAlign w:val="center"/>
          </w:tcPr>
          <w:p w14:paraId="53C39FFB" w14:textId="77777777" w:rsidR="00F312B1" w:rsidRDefault="00F312B1">
            <w:pPr>
              <w:adjustRightInd w:val="0"/>
              <w:snapToGrid w:val="0"/>
              <w:spacing w:line="360" w:lineRule="auto"/>
              <w:jc w:val="center"/>
              <w:rPr>
                <w:del w:id="1546" w:author="shibing sang" w:date="2025-12-25T17:11:00Z"/>
                <w:kern w:val="0"/>
                <w:sz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2DD4BDC" w14:textId="77777777" w:rsidR="00F312B1" w:rsidRDefault="00000000">
            <w:pPr>
              <w:adjustRightInd w:val="0"/>
              <w:snapToGrid w:val="0"/>
              <w:spacing w:line="360" w:lineRule="auto"/>
              <w:jc w:val="center"/>
              <w:rPr>
                <w:del w:id="1547" w:author="shibing sang" w:date="2025-12-25T17:11:00Z"/>
                <w:kern w:val="0"/>
                <w:sz w:val="24"/>
              </w:rPr>
            </w:pPr>
            <w:del w:id="1548" w:author="shibing sang" w:date="2025-12-25T17:11:00Z">
              <w:r>
                <w:rPr>
                  <w:kern w:val="0"/>
                  <w:sz w:val="24"/>
                </w:rPr>
                <w:delText>无行贿犯罪承诺</w:delText>
              </w:r>
            </w:del>
          </w:p>
        </w:tc>
        <w:tc>
          <w:tcPr>
            <w:tcW w:w="6237" w:type="dxa"/>
            <w:tcBorders>
              <w:top w:val="single" w:sz="4" w:space="0" w:color="000000"/>
              <w:left w:val="single" w:sz="4" w:space="0" w:color="000000"/>
              <w:bottom w:val="single" w:sz="4" w:space="0" w:color="000000"/>
              <w:right w:val="single" w:sz="4" w:space="0" w:color="000000"/>
            </w:tcBorders>
            <w:vAlign w:val="center"/>
          </w:tcPr>
          <w:p w14:paraId="4EB3EB12" w14:textId="77777777" w:rsidR="00F312B1" w:rsidRDefault="00000000">
            <w:pPr>
              <w:adjustRightInd w:val="0"/>
              <w:snapToGrid w:val="0"/>
              <w:spacing w:line="360" w:lineRule="auto"/>
              <w:jc w:val="center"/>
              <w:rPr>
                <w:del w:id="1549" w:author="shibing sang" w:date="2025-12-25T17:11:00Z"/>
                <w:kern w:val="0"/>
                <w:sz w:val="24"/>
              </w:rPr>
            </w:pPr>
            <w:del w:id="1550" w:author="shibing sang" w:date="2025-12-25T17:11:00Z">
              <w:r>
                <w:rPr>
                  <w:sz w:val="24"/>
                </w:rPr>
                <w:delText>参选人按</w:delText>
              </w:r>
              <w:r>
                <w:rPr>
                  <w:rFonts w:hint="eastAsia"/>
                  <w:sz w:val="24"/>
                </w:rPr>
                <w:delText>询比</w:delText>
              </w:r>
              <w:r>
                <w:rPr>
                  <w:sz w:val="24"/>
                </w:rPr>
                <w:delText>文件要求提供了无行贿犯罪承诺。</w:delText>
              </w:r>
            </w:del>
          </w:p>
        </w:tc>
      </w:tr>
      <w:tr w:rsidR="00F312B1" w14:paraId="62F7FE3C" w14:textId="77777777">
        <w:trPr>
          <w:trHeight w:val="1946"/>
          <w:del w:id="1551" w:author="shibing sang" w:date="2025-12-25T17:11:00Z"/>
        </w:trPr>
        <w:tc>
          <w:tcPr>
            <w:tcW w:w="1149" w:type="dxa"/>
            <w:vMerge/>
            <w:tcBorders>
              <w:left w:val="single" w:sz="4" w:space="0" w:color="000000"/>
              <w:bottom w:val="single" w:sz="4" w:space="0" w:color="000000"/>
              <w:right w:val="single" w:sz="4" w:space="0" w:color="000000"/>
            </w:tcBorders>
            <w:vAlign w:val="center"/>
          </w:tcPr>
          <w:p w14:paraId="35B89DFA" w14:textId="77777777" w:rsidR="00F312B1" w:rsidRDefault="00F312B1">
            <w:pPr>
              <w:adjustRightInd w:val="0"/>
              <w:snapToGrid w:val="0"/>
              <w:spacing w:line="360" w:lineRule="auto"/>
              <w:jc w:val="center"/>
              <w:rPr>
                <w:del w:id="1552" w:author="shibing sang" w:date="2025-12-25T17:11:00Z"/>
                <w:kern w:val="0"/>
                <w:sz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0691516C" w14:textId="77777777" w:rsidR="00F312B1" w:rsidRDefault="00000000">
            <w:pPr>
              <w:adjustRightInd w:val="0"/>
              <w:snapToGrid w:val="0"/>
              <w:spacing w:line="360" w:lineRule="auto"/>
              <w:jc w:val="center"/>
              <w:rPr>
                <w:del w:id="1553" w:author="shibing sang" w:date="2025-12-25T17:11:00Z"/>
                <w:kern w:val="0"/>
                <w:sz w:val="24"/>
              </w:rPr>
            </w:pPr>
            <w:del w:id="1554" w:author="shibing sang" w:date="2025-12-25T17:11:00Z">
              <w:r>
                <w:rPr>
                  <w:kern w:val="0"/>
                  <w:sz w:val="24"/>
                </w:rPr>
                <w:delText>其他</w:delText>
              </w:r>
            </w:del>
          </w:p>
        </w:tc>
        <w:tc>
          <w:tcPr>
            <w:tcW w:w="6237" w:type="dxa"/>
            <w:tcBorders>
              <w:top w:val="single" w:sz="4" w:space="0" w:color="000000"/>
              <w:left w:val="single" w:sz="4" w:space="0" w:color="000000"/>
              <w:bottom w:val="single" w:sz="4" w:space="0" w:color="000000"/>
              <w:right w:val="single" w:sz="4" w:space="0" w:color="000000"/>
            </w:tcBorders>
            <w:vAlign w:val="center"/>
          </w:tcPr>
          <w:p w14:paraId="0FED484C" w14:textId="77777777" w:rsidR="00F312B1" w:rsidRDefault="00000000">
            <w:pPr>
              <w:adjustRightInd w:val="0"/>
              <w:snapToGrid w:val="0"/>
              <w:spacing w:line="360" w:lineRule="auto"/>
              <w:jc w:val="center"/>
              <w:rPr>
                <w:del w:id="1555" w:author="shibing sang" w:date="2025-12-25T17:11:00Z"/>
                <w:sz w:val="24"/>
              </w:rPr>
            </w:pPr>
            <w:del w:id="1556" w:author="shibing sang" w:date="2025-12-25T17:11:00Z">
              <w:r>
                <w:rPr>
                  <w:sz w:val="24"/>
                </w:rPr>
                <w:delText>不同参选人的技术文件异常一致；</w:delText>
              </w:r>
            </w:del>
          </w:p>
          <w:p w14:paraId="1CFB3798" w14:textId="77777777" w:rsidR="00F312B1" w:rsidRDefault="00000000">
            <w:pPr>
              <w:adjustRightInd w:val="0"/>
              <w:snapToGrid w:val="0"/>
              <w:spacing w:line="360" w:lineRule="auto"/>
              <w:jc w:val="center"/>
              <w:rPr>
                <w:del w:id="1557" w:author="shibing sang" w:date="2025-12-25T17:11:00Z"/>
                <w:sz w:val="24"/>
              </w:rPr>
            </w:pPr>
            <w:del w:id="1558" w:author="shibing sang" w:date="2025-12-25T17:11:00Z">
              <w:r>
                <w:rPr>
                  <w:sz w:val="24"/>
                </w:rPr>
                <w:delText>2.</w:delText>
              </w:r>
              <w:r>
                <w:rPr>
                  <w:sz w:val="24"/>
                </w:rPr>
                <w:delText>不同参选人的参选报价呈规律性差异；</w:delText>
              </w:r>
            </w:del>
          </w:p>
          <w:p w14:paraId="6C908D98" w14:textId="77777777" w:rsidR="00F312B1" w:rsidRDefault="00000000">
            <w:pPr>
              <w:adjustRightInd w:val="0"/>
              <w:snapToGrid w:val="0"/>
              <w:spacing w:line="360" w:lineRule="auto"/>
              <w:jc w:val="center"/>
              <w:rPr>
                <w:del w:id="1559" w:author="shibing sang" w:date="2025-12-25T17:11:00Z"/>
                <w:sz w:val="24"/>
              </w:rPr>
            </w:pPr>
            <w:del w:id="1560" w:author="shibing sang" w:date="2025-12-25T17:11:00Z">
              <w:r>
                <w:rPr>
                  <w:sz w:val="24"/>
                </w:rPr>
                <w:delText>3.</w:delText>
              </w:r>
              <w:r>
                <w:rPr>
                  <w:sz w:val="24"/>
                </w:rPr>
                <w:delText>单位负责人为同一人或者存在关联关系的不同单位，不得同时参加项目</w:delText>
              </w:r>
              <w:r>
                <w:rPr>
                  <w:rFonts w:hint="eastAsia"/>
                  <w:sz w:val="24"/>
                </w:rPr>
                <w:delText>询比</w:delText>
              </w:r>
              <w:r>
                <w:rPr>
                  <w:sz w:val="24"/>
                </w:rPr>
                <w:delText>，违反规定的，相关参选均无效，以国家企业信息公示系统</w:delText>
              </w:r>
              <w:r>
                <w:rPr>
                  <w:sz w:val="24"/>
                </w:rPr>
                <w:delText>http://www.gsxt.gov.cn/index.html</w:delText>
              </w:r>
              <w:r>
                <w:rPr>
                  <w:sz w:val="24"/>
                </w:rPr>
                <w:delText>查询为准；</w:delText>
              </w:r>
            </w:del>
          </w:p>
          <w:p w14:paraId="0094F616" w14:textId="77777777" w:rsidR="00F312B1" w:rsidRDefault="00000000">
            <w:pPr>
              <w:adjustRightInd w:val="0"/>
              <w:snapToGrid w:val="0"/>
              <w:spacing w:line="360" w:lineRule="auto"/>
              <w:jc w:val="center"/>
              <w:rPr>
                <w:del w:id="1561" w:author="shibing sang" w:date="2025-12-25T17:11:00Z"/>
                <w:sz w:val="24"/>
              </w:rPr>
            </w:pPr>
            <w:del w:id="1562" w:author="shibing sang" w:date="2025-12-25T17:11:00Z">
              <w:r>
                <w:rPr>
                  <w:sz w:val="24"/>
                </w:rPr>
                <w:delText>4.</w:delText>
              </w:r>
              <w:r>
                <w:rPr>
                  <w:rFonts w:hint="eastAsia"/>
                </w:rPr>
                <w:delText xml:space="preserve"> </w:delText>
              </w:r>
              <w:r>
                <w:rPr>
                  <w:rFonts w:hint="eastAsia"/>
                  <w:sz w:val="24"/>
                </w:rPr>
                <w:delText>在中国执行信息公开网（</w:delText>
              </w:r>
              <w:r>
                <w:rPr>
                  <w:rFonts w:hint="eastAsia"/>
                  <w:sz w:val="24"/>
                </w:rPr>
                <w:delText>http://zxgk.court.gov.cn/index.jsp</w:delText>
              </w:r>
              <w:r>
                <w:rPr>
                  <w:rFonts w:hint="eastAsia"/>
                  <w:sz w:val="24"/>
                </w:rPr>
                <w:delText>）</w:delText>
              </w:r>
            </w:del>
          </w:p>
          <w:p w14:paraId="6DB152D3" w14:textId="77777777" w:rsidR="00F312B1" w:rsidRDefault="00000000">
            <w:pPr>
              <w:adjustRightInd w:val="0"/>
              <w:snapToGrid w:val="0"/>
              <w:spacing w:line="360" w:lineRule="auto"/>
              <w:jc w:val="center"/>
              <w:rPr>
                <w:del w:id="1563" w:author="shibing sang" w:date="2025-12-25T17:11:00Z"/>
                <w:sz w:val="24"/>
              </w:rPr>
            </w:pPr>
            <w:del w:id="1564" w:author="shibing sang" w:date="2025-12-25T17:11:00Z">
              <w:r>
                <w:rPr>
                  <w:rFonts w:hint="eastAsia"/>
                  <w:sz w:val="24"/>
                </w:rPr>
                <w:delText>中被列入失信被执行人名单的，不得参加询比</w:delText>
              </w:r>
              <w:r>
                <w:rPr>
                  <w:sz w:val="24"/>
                </w:rPr>
                <w:delText>；</w:delText>
              </w:r>
            </w:del>
          </w:p>
          <w:p w14:paraId="5191D728" w14:textId="77777777" w:rsidR="00F312B1" w:rsidRDefault="00000000">
            <w:pPr>
              <w:adjustRightInd w:val="0"/>
              <w:snapToGrid w:val="0"/>
              <w:spacing w:line="360" w:lineRule="auto"/>
              <w:jc w:val="center"/>
              <w:rPr>
                <w:del w:id="1565" w:author="shibing sang" w:date="2025-12-25T17:11:00Z"/>
                <w:kern w:val="0"/>
                <w:sz w:val="24"/>
              </w:rPr>
            </w:pPr>
            <w:del w:id="1566" w:author="shibing sang" w:date="2025-12-25T17:11:00Z">
              <w:r>
                <w:rPr>
                  <w:rFonts w:hint="eastAsia"/>
                  <w:kern w:val="0"/>
                  <w:sz w:val="24"/>
                </w:rPr>
                <w:delText>5</w:delText>
              </w:r>
              <w:r>
                <w:rPr>
                  <w:kern w:val="0"/>
                  <w:sz w:val="24"/>
                </w:rPr>
                <w:delText>.</w:delText>
              </w:r>
              <w:r>
                <w:rPr>
                  <w:kern w:val="0"/>
                  <w:sz w:val="24"/>
                </w:rPr>
                <w:delText>法律法规及</w:delText>
              </w:r>
              <w:r>
                <w:rPr>
                  <w:rFonts w:hint="eastAsia"/>
                  <w:kern w:val="0"/>
                  <w:sz w:val="24"/>
                </w:rPr>
                <w:delText>询比</w:delText>
              </w:r>
              <w:r>
                <w:rPr>
                  <w:kern w:val="0"/>
                  <w:sz w:val="24"/>
                </w:rPr>
                <w:delText>文件的其他要求。</w:delText>
              </w:r>
            </w:del>
          </w:p>
        </w:tc>
      </w:tr>
      <w:tr w:rsidR="00F312B1" w14:paraId="7DF2BF9B" w14:textId="77777777">
        <w:trPr>
          <w:trHeight w:val="935"/>
          <w:del w:id="1567" w:author="shibing sang" w:date="2025-12-25T17:11:00Z"/>
        </w:trPr>
        <w:tc>
          <w:tcPr>
            <w:tcW w:w="9371" w:type="dxa"/>
            <w:gridSpan w:val="3"/>
            <w:tcBorders>
              <w:top w:val="single" w:sz="4" w:space="0" w:color="000000"/>
              <w:left w:val="single" w:sz="4" w:space="0" w:color="000000"/>
              <w:bottom w:val="single" w:sz="4" w:space="0" w:color="000000"/>
              <w:right w:val="single" w:sz="4" w:space="0" w:color="000000"/>
            </w:tcBorders>
            <w:vAlign w:val="center"/>
          </w:tcPr>
          <w:p w14:paraId="786FEB61" w14:textId="77777777" w:rsidR="00F312B1" w:rsidRDefault="00000000">
            <w:pPr>
              <w:adjustRightInd w:val="0"/>
              <w:snapToGrid w:val="0"/>
              <w:spacing w:line="360" w:lineRule="auto"/>
              <w:jc w:val="center"/>
              <w:rPr>
                <w:del w:id="1568" w:author="shibing sang" w:date="2025-12-25T17:11:00Z"/>
                <w:b/>
                <w:kern w:val="0"/>
                <w:sz w:val="24"/>
              </w:rPr>
            </w:pPr>
            <w:del w:id="1569" w:author="shibing sang" w:date="2025-12-25T17:11:00Z">
              <w:r>
                <w:rPr>
                  <w:b/>
                  <w:kern w:val="0"/>
                  <w:sz w:val="24"/>
                </w:rPr>
                <w:delText>参选</w:delText>
              </w:r>
              <w:r>
                <w:rPr>
                  <w:rFonts w:hint="eastAsia"/>
                  <w:b/>
                  <w:kern w:val="0"/>
                  <w:sz w:val="24"/>
                </w:rPr>
                <w:delText>响应</w:delText>
              </w:r>
              <w:r>
                <w:rPr>
                  <w:b/>
                  <w:kern w:val="0"/>
                  <w:sz w:val="24"/>
                </w:rPr>
                <w:delText>文件不符合以上条件之一的，对该参选</w:delText>
              </w:r>
              <w:r>
                <w:rPr>
                  <w:rFonts w:hint="eastAsia"/>
                  <w:b/>
                  <w:kern w:val="0"/>
                  <w:sz w:val="24"/>
                </w:rPr>
                <w:delText>响应</w:delText>
              </w:r>
              <w:r>
                <w:rPr>
                  <w:b/>
                  <w:kern w:val="0"/>
                  <w:sz w:val="24"/>
                </w:rPr>
                <w:delText>文件作否决其参选处理。</w:delText>
              </w:r>
            </w:del>
          </w:p>
          <w:p w14:paraId="5EE1226E" w14:textId="77777777" w:rsidR="00F312B1" w:rsidRDefault="00000000">
            <w:pPr>
              <w:adjustRightInd w:val="0"/>
              <w:snapToGrid w:val="0"/>
              <w:spacing w:line="360" w:lineRule="auto"/>
              <w:jc w:val="center"/>
              <w:rPr>
                <w:del w:id="1570" w:author="shibing sang" w:date="2025-12-25T17:11:00Z"/>
                <w:kern w:val="0"/>
                <w:sz w:val="24"/>
              </w:rPr>
            </w:pPr>
            <w:del w:id="1571" w:author="shibing sang" w:date="2025-12-25T17:11:00Z">
              <w:r>
                <w:rPr>
                  <w:rFonts w:hint="eastAsia"/>
                  <w:b/>
                  <w:kern w:val="0"/>
                  <w:sz w:val="24"/>
                </w:rPr>
                <w:delText>备注：同询比公告</w:delText>
              </w:r>
            </w:del>
          </w:p>
        </w:tc>
      </w:tr>
    </w:tbl>
    <w:p w14:paraId="15293CD0" w14:textId="77777777" w:rsidR="00F312B1" w:rsidRDefault="00000000">
      <w:pPr>
        <w:adjustRightInd w:val="0"/>
        <w:snapToGrid w:val="0"/>
        <w:spacing w:line="360" w:lineRule="auto"/>
        <w:rPr>
          <w:del w:id="1572" w:author="shibing sang" w:date="2025-12-25T17:11:00Z"/>
          <w:b/>
          <w:bCs/>
          <w:kern w:val="0"/>
          <w:sz w:val="24"/>
        </w:rPr>
        <w:pPrChange w:id="1573" w:author="shibing sang" w:date="2025-12-25T17:12:00Z">
          <w:pPr>
            <w:adjustRightInd w:val="0"/>
            <w:snapToGrid w:val="0"/>
            <w:spacing w:line="360" w:lineRule="auto"/>
            <w:jc w:val="center"/>
          </w:pPr>
        </w:pPrChange>
      </w:pPr>
      <w:del w:id="1574" w:author="shibing sang" w:date="2025-12-25T17:11:00Z">
        <w:r>
          <w:rPr>
            <w:b/>
            <w:bCs/>
            <w:kern w:val="0"/>
            <w:sz w:val="24"/>
          </w:rPr>
          <w:delText>2.</w:delText>
        </w:r>
        <w:r>
          <w:rPr>
            <w:rFonts w:hint="eastAsia"/>
            <w:b/>
            <w:bCs/>
            <w:kern w:val="0"/>
            <w:sz w:val="24"/>
          </w:rPr>
          <w:delText>2</w:delText>
        </w:r>
        <w:r>
          <w:rPr>
            <w:b/>
            <w:bCs/>
            <w:kern w:val="0"/>
            <w:sz w:val="24"/>
          </w:rPr>
          <w:delText>推荐中</w:delText>
        </w:r>
        <w:r>
          <w:rPr>
            <w:rFonts w:hint="eastAsia"/>
            <w:b/>
            <w:bCs/>
            <w:kern w:val="0"/>
            <w:sz w:val="24"/>
          </w:rPr>
          <w:delText>选</w:delText>
        </w:r>
        <w:r>
          <w:rPr>
            <w:b/>
            <w:bCs/>
            <w:kern w:val="0"/>
            <w:sz w:val="24"/>
          </w:rPr>
          <w:delText>候选人</w:delText>
        </w:r>
      </w:del>
    </w:p>
    <w:p w14:paraId="6A0EB740" w14:textId="77777777" w:rsidR="00F312B1" w:rsidRDefault="00000000">
      <w:pPr>
        <w:adjustRightInd w:val="0"/>
        <w:snapToGrid w:val="0"/>
        <w:spacing w:line="360" w:lineRule="auto"/>
        <w:rPr>
          <w:del w:id="1575" w:author="shibing sang" w:date="2025-12-25T17:11:00Z"/>
          <w:b/>
          <w:bCs/>
          <w:kern w:val="0"/>
          <w:sz w:val="24"/>
        </w:rPr>
        <w:pPrChange w:id="1576" w:author="shibing sang" w:date="2025-12-25T17:12:00Z">
          <w:pPr>
            <w:adjustRightInd w:val="0"/>
            <w:snapToGrid w:val="0"/>
            <w:spacing w:line="360" w:lineRule="auto"/>
            <w:jc w:val="center"/>
          </w:pPr>
        </w:pPrChange>
      </w:pPr>
      <w:del w:id="1577" w:author="shibing sang" w:date="2025-12-25T17:11:00Z">
        <w:r>
          <w:rPr>
            <w:kern w:val="0"/>
            <w:sz w:val="24"/>
          </w:rPr>
          <w:delText>评审委员会对通过初步评审的参选人的参选报价按由低到高推荐</w:delText>
        </w:r>
        <w:r>
          <w:rPr>
            <w:kern w:val="0"/>
            <w:sz w:val="24"/>
          </w:rPr>
          <w:delText>2</w:delText>
        </w:r>
        <w:r>
          <w:rPr>
            <w:kern w:val="0"/>
            <w:sz w:val="24"/>
          </w:rPr>
          <w:delText>名中标候选人。报价相同时，以递交参选</w:delText>
        </w:r>
        <w:r>
          <w:rPr>
            <w:rFonts w:hint="eastAsia"/>
            <w:kern w:val="0"/>
            <w:sz w:val="24"/>
          </w:rPr>
          <w:delText>响应</w:delText>
        </w:r>
        <w:r>
          <w:rPr>
            <w:kern w:val="0"/>
            <w:sz w:val="24"/>
          </w:rPr>
          <w:delText>文件顺序靠前的优先。</w:delText>
        </w:r>
      </w:del>
    </w:p>
    <w:p w14:paraId="5198FB39" w14:textId="77777777" w:rsidR="00F312B1" w:rsidRDefault="00000000">
      <w:pPr>
        <w:adjustRightInd w:val="0"/>
        <w:snapToGrid w:val="0"/>
        <w:spacing w:line="360" w:lineRule="auto"/>
        <w:rPr>
          <w:del w:id="1578" w:author="shibing sang" w:date="2025-12-25T17:11:00Z"/>
          <w:b/>
          <w:bCs/>
          <w:kern w:val="0"/>
          <w:sz w:val="24"/>
        </w:rPr>
        <w:pPrChange w:id="1579" w:author="shibing sang" w:date="2025-12-25T17:12:00Z">
          <w:pPr>
            <w:adjustRightInd w:val="0"/>
            <w:snapToGrid w:val="0"/>
            <w:spacing w:line="360" w:lineRule="auto"/>
            <w:jc w:val="center"/>
          </w:pPr>
        </w:pPrChange>
      </w:pPr>
      <w:del w:id="1580" w:author="shibing sang" w:date="2025-12-25T17:11:00Z">
        <w:r>
          <w:rPr>
            <w:b/>
            <w:bCs/>
            <w:kern w:val="0"/>
            <w:sz w:val="24"/>
          </w:rPr>
          <w:delText>3.</w:delText>
        </w:r>
        <w:r>
          <w:rPr>
            <w:b/>
            <w:bCs/>
            <w:kern w:val="0"/>
            <w:sz w:val="24"/>
          </w:rPr>
          <w:delText>评审结果</w:delText>
        </w:r>
      </w:del>
    </w:p>
    <w:p w14:paraId="74EAA5E7" w14:textId="77777777" w:rsidR="00F312B1" w:rsidRDefault="00000000">
      <w:pPr>
        <w:adjustRightInd w:val="0"/>
        <w:snapToGrid w:val="0"/>
        <w:spacing w:line="360" w:lineRule="auto"/>
        <w:rPr>
          <w:del w:id="1581" w:author="shibing sang" w:date="2025-12-25T17:11:00Z"/>
          <w:kern w:val="0"/>
          <w:sz w:val="24"/>
        </w:rPr>
        <w:pPrChange w:id="1582" w:author="shibing sang" w:date="2025-12-25T17:12:00Z">
          <w:pPr>
            <w:adjustRightInd w:val="0"/>
            <w:snapToGrid w:val="0"/>
            <w:spacing w:line="360" w:lineRule="auto"/>
            <w:jc w:val="center"/>
          </w:pPr>
        </w:pPrChange>
      </w:pPr>
      <w:del w:id="1583" w:author="shibing sang" w:date="2025-12-25T17:11:00Z">
        <w:r>
          <w:rPr>
            <w:kern w:val="0"/>
            <w:sz w:val="24"/>
          </w:rPr>
          <w:delText>评审完成后，评审小组向</w:delText>
        </w:r>
        <w:r>
          <w:rPr>
            <w:rFonts w:hint="eastAsia"/>
            <w:kern w:val="0"/>
            <w:sz w:val="24"/>
          </w:rPr>
          <w:delText>询比</w:delText>
        </w:r>
        <w:r>
          <w:rPr>
            <w:kern w:val="0"/>
            <w:sz w:val="24"/>
          </w:rPr>
          <w:delText>人提交书面评审报告。</w:delText>
        </w:r>
      </w:del>
    </w:p>
    <w:p w14:paraId="1F90833C" w14:textId="77777777" w:rsidR="00F312B1" w:rsidDel="00DF624A" w:rsidRDefault="00000000">
      <w:pPr>
        <w:adjustRightInd w:val="0"/>
        <w:snapToGrid w:val="0"/>
        <w:spacing w:line="360" w:lineRule="auto"/>
        <w:rPr>
          <w:del w:id="1584" w:author="shibing sang" w:date="2025-12-30T15:34:00Z" w16du:dateUtc="2025-12-30T07:34:00Z"/>
          <w:rFonts w:eastAsia="黑体"/>
          <w:sz w:val="24"/>
        </w:rPr>
        <w:pPrChange w:id="1585" w:author="shibing sang" w:date="2025-12-25T17:12:00Z">
          <w:pPr>
            <w:adjustRightInd w:val="0"/>
            <w:snapToGrid w:val="0"/>
            <w:spacing w:line="360" w:lineRule="auto"/>
            <w:jc w:val="center"/>
          </w:pPr>
        </w:pPrChange>
      </w:pPr>
      <w:del w:id="1586" w:author="shibing sang" w:date="2025-12-25T17:12:00Z">
        <w:r>
          <w:rPr>
            <w:rFonts w:ascii="Times New Roman" w:eastAsia="黑体" w:hAnsi="Times New Roman" w:cs="Times New Roman"/>
            <w:sz w:val="29"/>
            <w:szCs w:val="29"/>
          </w:rPr>
          <w:br w:type="page"/>
        </w:r>
      </w:del>
      <w:bookmarkStart w:id="1587" w:name="_Toc13270_WPSOffice_Level1"/>
    </w:p>
    <w:p w14:paraId="6619839A" w14:textId="77777777" w:rsidR="00DF624A" w:rsidRDefault="00DF624A" w:rsidP="00DF624A">
      <w:pPr>
        <w:adjustRightInd w:val="0"/>
        <w:snapToGrid w:val="0"/>
        <w:spacing w:line="360" w:lineRule="auto"/>
        <w:rPr>
          <w:ins w:id="1588" w:author="shibing sang" w:date="2025-12-30T15:29:00Z" w16du:dateUtc="2025-12-30T07:29:00Z"/>
          <w:rFonts w:hint="eastAsia"/>
        </w:rPr>
        <w:pPrChange w:id="1589" w:author="shibing sang" w:date="2025-12-30T15:34:00Z" w16du:dateUtc="2025-12-30T07:34:00Z">
          <w:pPr>
            <w:pStyle w:val="1"/>
            <w:numPr>
              <w:numId w:val="0"/>
            </w:numPr>
            <w:spacing w:before="312" w:after="312"/>
            <w:ind w:left="402" w:firstLine="0"/>
          </w:pPr>
        </w:pPrChange>
      </w:pPr>
    </w:p>
    <w:p w14:paraId="7D5B300E" w14:textId="77777777" w:rsidR="00DF624A" w:rsidRDefault="00DF624A">
      <w:pPr>
        <w:pStyle w:val="1"/>
        <w:numPr>
          <w:ilvl w:val="0"/>
          <w:numId w:val="0"/>
        </w:numPr>
        <w:spacing w:before="312" w:after="312"/>
        <w:ind w:left="402"/>
        <w:rPr>
          <w:ins w:id="1590" w:author="shibing sang" w:date="2025-12-30T15:34:00Z" w16du:dateUtc="2025-12-30T07:34:00Z"/>
          <w:rFonts w:ascii="Times New Roman" w:eastAsia="宋体" w:hAnsi="Times New Roman" w:cs="Times New Roman"/>
        </w:rPr>
      </w:pPr>
    </w:p>
    <w:p w14:paraId="06074E58" w14:textId="6D9161A0" w:rsidR="00F312B1" w:rsidRDefault="00000000">
      <w:pPr>
        <w:pStyle w:val="1"/>
        <w:numPr>
          <w:ilvl w:val="0"/>
          <w:numId w:val="0"/>
        </w:numPr>
        <w:spacing w:before="312" w:after="312"/>
        <w:ind w:left="402"/>
        <w:rPr>
          <w:rFonts w:ascii="Times New Roman" w:eastAsia="宋体" w:hAnsi="Times New Roman" w:cs="Times New Roman"/>
        </w:rPr>
      </w:pPr>
      <w:r>
        <w:rPr>
          <w:rFonts w:ascii="Times New Roman" w:eastAsia="宋体" w:hAnsi="Times New Roman" w:cs="Times New Roman" w:hint="eastAsia"/>
        </w:rPr>
        <w:t>第四章</w:t>
      </w:r>
      <w:r>
        <w:rPr>
          <w:rFonts w:ascii="Times New Roman" w:eastAsia="宋体" w:hAnsi="Times New Roman" w:cs="Times New Roman" w:hint="eastAsia"/>
        </w:rPr>
        <w:t xml:space="preserve"> </w:t>
      </w:r>
      <w:r>
        <w:rPr>
          <w:rFonts w:ascii="Times New Roman" w:eastAsia="宋体" w:hAnsi="Times New Roman" w:cs="Times New Roman"/>
        </w:rPr>
        <w:t>合同内容</w:t>
      </w:r>
      <w:bookmarkEnd w:id="1587"/>
    </w:p>
    <w:p w14:paraId="652C464E" w14:textId="77777777" w:rsidR="00F312B1" w:rsidRDefault="00000000">
      <w:pPr>
        <w:widowControl/>
        <w:jc w:val="center"/>
        <w:rPr>
          <w:rFonts w:ascii="Times New Roman" w:hAnsi="Times New Roman"/>
          <w:sz w:val="28"/>
          <w:szCs w:val="28"/>
        </w:rPr>
      </w:pPr>
      <w:bookmarkStart w:id="1591" w:name="_Hlk217395595"/>
      <w:bookmarkStart w:id="1592" w:name="_Hlk217324379"/>
      <w:ins w:id="1593" w:author="shibing sang" w:date="2025-12-26T14:49:00Z">
        <w:r>
          <w:rPr>
            <w:rFonts w:ascii="Times New Roman" w:hint="eastAsia"/>
            <w:b/>
            <w:bCs/>
            <w:kern w:val="0"/>
            <w:sz w:val="40"/>
            <w:szCs w:val="40"/>
          </w:rPr>
          <w:t>安徽骆岗徽风皖韵酒店管理有限公司合肥市包河区</w:t>
        </w:r>
        <w:r>
          <w:rPr>
            <w:rFonts w:ascii="Times New Roman" w:hint="eastAsia"/>
            <w:b/>
            <w:bCs/>
            <w:kern w:val="0"/>
            <w:sz w:val="40"/>
            <w:szCs w:val="40"/>
          </w:rPr>
          <w:t>BH202437</w:t>
        </w:r>
        <w:r>
          <w:rPr>
            <w:rFonts w:ascii="Times New Roman" w:hint="eastAsia"/>
            <w:b/>
            <w:bCs/>
            <w:kern w:val="0"/>
            <w:sz w:val="40"/>
            <w:szCs w:val="40"/>
          </w:rPr>
          <w:t>号地块</w:t>
        </w:r>
      </w:ins>
      <w:del w:id="1594" w:author="shibing sang" w:date="2025-12-26T13:38:00Z">
        <w:r>
          <w:rPr>
            <w:rFonts w:ascii="Times New Roman" w:hint="eastAsia"/>
            <w:b/>
            <w:bCs/>
            <w:kern w:val="0"/>
            <w:sz w:val="40"/>
            <w:szCs w:val="40"/>
          </w:rPr>
          <w:delText>合肥市包河区</w:delText>
        </w:r>
        <w:r>
          <w:rPr>
            <w:rFonts w:ascii="Times New Roman" w:hint="eastAsia"/>
            <w:b/>
            <w:bCs/>
            <w:kern w:val="0"/>
            <w:sz w:val="40"/>
            <w:szCs w:val="40"/>
          </w:rPr>
          <w:delText>BH202437</w:delText>
        </w:r>
        <w:r>
          <w:rPr>
            <w:rFonts w:ascii="Times New Roman" w:hint="eastAsia"/>
            <w:b/>
            <w:bCs/>
            <w:kern w:val="0"/>
            <w:sz w:val="40"/>
            <w:szCs w:val="40"/>
          </w:rPr>
          <w:delText>号地块</w:delText>
        </w:r>
      </w:del>
      <w:del w:id="1595" w:author="shibing sang" w:date="2025-12-25T17:05:00Z">
        <w:r>
          <w:rPr>
            <w:rFonts w:ascii="Times New Roman" w:hint="eastAsia"/>
            <w:b/>
            <w:bCs/>
            <w:kern w:val="0"/>
            <w:sz w:val="40"/>
            <w:szCs w:val="40"/>
          </w:rPr>
          <w:delText>酒店</w:delText>
        </w:r>
      </w:del>
      <w:r>
        <w:rPr>
          <w:rFonts w:ascii="Times New Roman" w:hint="eastAsia"/>
          <w:b/>
          <w:bCs/>
          <w:kern w:val="0"/>
          <w:sz w:val="40"/>
          <w:szCs w:val="40"/>
        </w:rPr>
        <w:t>一标</w:t>
      </w:r>
      <w:del w:id="1596" w:author="shibing sang" w:date="2025-12-25T16:58:00Z">
        <w:r>
          <w:rPr>
            <w:rFonts w:ascii="Times New Roman" w:hint="eastAsia"/>
            <w:b/>
            <w:bCs/>
            <w:color w:val="EE0000"/>
            <w:kern w:val="0"/>
            <w:sz w:val="40"/>
            <w:szCs w:val="40"/>
          </w:rPr>
          <w:delText>海信系</w:delText>
        </w:r>
        <w:r>
          <w:rPr>
            <w:rFonts w:ascii="Times New Roman" w:eastAsia="宋体" w:hAnsi="Times New Roman" w:cs="Times New Roman" w:hint="eastAsia"/>
            <w:b/>
            <w:bCs/>
            <w:color w:val="EE0000"/>
            <w:kern w:val="0"/>
            <w:sz w:val="44"/>
            <w:szCs w:val="44"/>
          </w:rPr>
          <w:delText>列</w:delText>
        </w:r>
      </w:del>
      <w:r>
        <w:rPr>
          <w:rFonts w:ascii="Times New Roman" w:eastAsia="宋体" w:hAnsi="Times New Roman" w:cs="Times New Roman" w:hint="eastAsia"/>
          <w:b/>
          <w:bCs/>
          <w:kern w:val="0"/>
          <w:sz w:val="44"/>
          <w:szCs w:val="44"/>
        </w:rPr>
        <w:t>电视机采购及安装项目</w:t>
      </w:r>
      <w:bookmarkEnd w:id="1591"/>
      <w:r>
        <w:rPr>
          <w:rFonts w:ascii="Times New Roman" w:eastAsia="宋体" w:hAnsi="Times New Roman" w:cs="Times New Roman" w:hint="eastAsia"/>
          <w:b/>
          <w:bCs/>
          <w:kern w:val="0"/>
          <w:sz w:val="44"/>
          <w:szCs w:val="44"/>
        </w:rPr>
        <w:t>合同</w:t>
      </w:r>
    </w:p>
    <w:bookmarkEnd w:id="1592"/>
    <w:p w14:paraId="099FB565" w14:textId="77777777" w:rsidR="00F312B1" w:rsidRDefault="00000000">
      <w:pPr>
        <w:spacing w:after="0" w:line="360" w:lineRule="auto"/>
        <w:ind w:firstLineChars="200" w:firstLine="643"/>
        <w:rPr>
          <w:rFonts w:ascii="Calibri" w:eastAsia="宋体" w:hAnsi="宋体" w:cs="Calibri" w:hint="eastAsia"/>
          <w:sz w:val="18"/>
          <w:szCs w:val="16"/>
        </w:rPr>
      </w:pPr>
      <w:r>
        <w:rPr>
          <w:rFonts w:ascii="Calibri" w:eastAsia="宋体" w:hAnsi="宋体" w:cs="Calibri" w:hint="eastAsia"/>
          <w:b/>
          <w:sz w:val="32"/>
        </w:rPr>
        <w:t xml:space="preserve"> </w:t>
      </w:r>
      <w:r>
        <w:rPr>
          <w:rFonts w:ascii="Calibri" w:eastAsia="宋体" w:hAnsi="宋体" w:cs="Calibri"/>
          <w:b/>
          <w:sz w:val="32"/>
        </w:rPr>
        <w:t xml:space="preserve">                                   </w:t>
      </w:r>
    </w:p>
    <w:p w14:paraId="4EFE9EBC" w14:textId="77777777" w:rsidR="00F312B1" w:rsidRDefault="00000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 xml:space="preserve">甲方：【】 </w:t>
      </w:r>
    </w:p>
    <w:p w14:paraId="191C713C" w14:textId="77777777" w:rsidR="00F312B1" w:rsidRDefault="00000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统一社会信用代码：</w:t>
      </w:r>
    </w:p>
    <w:p w14:paraId="7330C397" w14:textId="77777777" w:rsidR="00F312B1" w:rsidRDefault="00000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地址：</w:t>
      </w:r>
    </w:p>
    <w:p w14:paraId="30CC6BEC" w14:textId="77777777" w:rsidR="00F312B1" w:rsidRDefault="00000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 xml:space="preserve">联系电话：  </w:t>
      </w:r>
    </w:p>
    <w:p w14:paraId="2D54FE26" w14:textId="77777777" w:rsidR="00F312B1" w:rsidRDefault="00F312B1">
      <w:pPr>
        <w:spacing w:after="0" w:line="360" w:lineRule="auto"/>
        <w:ind w:right="630" w:firstLineChars="200" w:firstLine="420"/>
        <w:rPr>
          <w:rFonts w:ascii="宋体" w:eastAsia="宋体" w:hAnsi="宋体" w:cs="Times New Roman" w:hint="eastAsia"/>
          <w:kern w:val="0"/>
          <w:szCs w:val="21"/>
        </w:rPr>
      </w:pPr>
    </w:p>
    <w:p w14:paraId="30A6C13C" w14:textId="77777777" w:rsidR="00F312B1" w:rsidRDefault="00000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 xml:space="preserve">乙方：【 </w:t>
      </w:r>
      <w:r>
        <w:rPr>
          <w:rFonts w:ascii="宋体" w:eastAsia="宋体" w:hAnsi="宋体" w:cs="Times New Roman"/>
          <w:kern w:val="0"/>
          <w:szCs w:val="21"/>
        </w:rPr>
        <w:t xml:space="preserve">     </w:t>
      </w:r>
      <w:del w:id="1597" w:author="刘羽" w:date="2025-12-26T15:39:00Z">
        <w:r>
          <w:rPr>
            <w:rFonts w:ascii="宋体" w:eastAsia="宋体" w:hAnsi="宋体" w:cs="Times New Roman"/>
            <w:kern w:val="0"/>
            <w:szCs w:val="21"/>
          </w:rPr>
          <w:delText xml:space="preserve">                    </w:delText>
        </w:r>
      </w:del>
      <w:r>
        <w:rPr>
          <w:rFonts w:ascii="宋体" w:eastAsia="宋体" w:hAnsi="宋体" w:cs="Times New Roman" w:hint="eastAsia"/>
          <w:kern w:val="0"/>
          <w:szCs w:val="21"/>
        </w:rPr>
        <w:t xml:space="preserve">    】 </w:t>
      </w:r>
    </w:p>
    <w:p w14:paraId="084FF4F0" w14:textId="77777777" w:rsidR="00F312B1" w:rsidRDefault="00000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统一社会信用代码：</w:t>
      </w:r>
    </w:p>
    <w:p w14:paraId="7E74625E" w14:textId="77777777" w:rsidR="00F312B1" w:rsidRDefault="00000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 xml:space="preserve">地址： </w:t>
      </w:r>
    </w:p>
    <w:p w14:paraId="51EE9F6B" w14:textId="77777777" w:rsidR="00F312B1" w:rsidRDefault="00000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联系电话：</w:t>
      </w:r>
    </w:p>
    <w:p w14:paraId="65CE299C" w14:textId="77777777" w:rsidR="00F312B1" w:rsidDel="00DF624A" w:rsidRDefault="00000000">
      <w:pPr>
        <w:spacing w:line="360" w:lineRule="auto"/>
        <w:ind w:firstLineChars="200" w:firstLine="420"/>
        <w:rPr>
          <w:del w:id="1598" w:author="shibing sang" w:date="2025-12-30T15:33:00Z" w16du:dateUtc="2025-12-30T07:33:00Z"/>
          <w:rFonts w:hAnsi="宋体" w:cs="Calibri" w:hint="eastAsia"/>
          <w:color w:val="EE0000"/>
        </w:rPr>
      </w:pPr>
      <w:r>
        <w:rPr>
          <w:rFonts w:hAnsi="宋体" w:cs="Calibri"/>
        </w:rPr>
        <w:t>根据《中华人民共和国</w:t>
      </w:r>
      <w:r>
        <w:rPr>
          <w:rFonts w:hAnsi="宋体" w:cs="Calibri" w:hint="eastAsia"/>
        </w:rPr>
        <w:t>民法典</w:t>
      </w:r>
      <w:r>
        <w:rPr>
          <w:rFonts w:hAnsi="宋体" w:cs="Calibri"/>
        </w:rPr>
        <w:t>》等有关法律规定，甲方经</w:t>
      </w:r>
      <w:r>
        <w:rPr>
          <w:rFonts w:hAnsi="宋体" w:cs="Calibri" w:hint="eastAsia"/>
        </w:rPr>
        <w:t>公开询比</w:t>
      </w:r>
      <w:r>
        <w:rPr>
          <w:rFonts w:hAnsi="宋体" w:cs="Calibri"/>
        </w:rPr>
        <w:t>确认乙方为</w:t>
      </w:r>
      <w:ins w:id="1599" w:author="shibing sang" w:date="2025-12-26T14:49:00Z">
        <w:r w:rsidRPr="00DF624A">
          <w:rPr>
            <w:rFonts w:hAnsi="宋体" w:cs="Calibri" w:hint="eastAsia"/>
            <w:b/>
            <w:bCs/>
            <w:rPrChange w:id="1600" w:author="shibing sang" w:date="2025-12-30T15:29:00Z" w16du:dateUtc="2025-12-30T07:29:00Z">
              <w:rPr>
                <w:rFonts w:hAnsi="宋体" w:cs="Calibri" w:hint="eastAsia"/>
                <w:b/>
                <w:bCs/>
                <w:color w:val="EE0000"/>
              </w:rPr>
            </w:rPrChange>
          </w:rPr>
          <w:t>安徽骆岗徽风皖韵酒店管理有限公司合肥市包河区</w:t>
        </w:r>
        <w:r w:rsidRPr="00DF624A">
          <w:rPr>
            <w:rFonts w:hAnsi="宋体" w:cs="Calibri" w:hint="eastAsia"/>
            <w:b/>
            <w:bCs/>
            <w:rPrChange w:id="1601" w:author="shibing sang" w:date="2025-12-30T15:29:00Z" w16du:dateUtc="2025-12-30T07:29:00Z">
              <w:rPr>
                <w:rFonts w:hAnsi="宋体" w:cs="Calibri" w:hint="eastAsia"/>
                <w:b/>
                <w:bCs/>
                <w:color w:val="EE0000"/>
              </w:rPr>
            </w:rPrChange>
          </w:rPr>
          <w:t>BH202437</w:t>
        </w:r>
        <w:r w:rsidRPr="00DF624A">
          <w:rPr>
            <w:rFonts w:hAnsi="宋体" w:cs="Calibri" w:hint="eastAsia"/>
            <w:b/>
            <w:bCs/>
            <w:rPrChange w:id="1602" w:author="shibing sang" w:date="2025-12-30T15:29:00Z" w16du:dateUtc="2025-12-30T07:29:00Z">
              <w:rPr>
                <w:rFonts w:hAnsi="宋体" w:cs="Calibri" w:hint="eastAsia"/>
                <w:b/>
                <w:bCs/>
                <w:color w:val="EE0000"/>
              </w:rPr>
            </w:rPrChange>
          </w:rPr>
          <w:t>号地块</w:t>
        </w:r>
      </w:ins>
      <w:del w:id="1603" w:author="shibing sang" w:date="2025-12-26T13:39:00Z">
        <w:r w:rsidRPr="00DF624A">
          <w:rPr>
            <w:rFonts w:hAnsi="宋体" w:cs="Calibri" w:hint="eastAsia"/>
            <w:b/>
            <w:bCs/>
            <w:rPrChange w:id="1604" w:author="shibing sang" w:date="2025-12-30T15:29:00Z" w16du:dateUtc="2025-12-30T07:29:00Z">
              <w:rPr>
                <w:rFonts w:hAnsi="宋体" w:cs="Calibri" w:hint="eastAsia"/>
                <w:b/>
                <w:bCs/>
                <w:color w:val="EE0000"/>
              </w:rPr>
            </w:rPrChange>
          </w:rPr>
          <w:delText>合肥市包河区</w:delText>
        </w:r>
        <w:r w:rsidRPr="00DF624A">
          <w:rPr>
            <w:rFonts w:hAnsi="宋体" w:cs="Calibri" w:hint="eastAsia"/>
            <w:b/>
            <w:bCs/>
            <w:rPrChange w:id="1605" w:author="shibing sang" w:date="2025-12-30T15:29:00Z" w16du:dateUtc="2025-12-30T07:29:00Z">
              <w:rPr>
                <w:rFonts w:hAnsi="宋体" w:cs="Calibri" w:hint="eastAsia"/>
                <w:b/>
                <w:bCs/>
                <w:color w:val="EE0000"/>
              </w:rPr>
            </w:rPrChange>
          </w:rPr>
          <w:delText>BH202437</w:delText>
        </w:r>
        <w:r w:rsidRPr="00DF624A">
          <w:rPr>
            <w:rFonts w:hAnsi="宋体" w:cs="Calibri" w:hint="eastAsia"/>
            <w:b/>
            <w:bCs/>
            <w:rPrChange w:id="1606" w:author="shibing sang" w:date="2025-12-30T15:29:00Z" w16du:dateUtc="2025-12-30T07:29:00Z">
              <w:rPr>
                <w:rFonts w:hAnsi="宋体" w:cs="Calibri" w:hint="eastAsia"/>
                <w:b/>
                <w:bCs/>
                <w:color w:val="EE0000"/>
              </w:rPr>
            </w:rPrChange>
          </w:rPr>
          <w:delText>号地块</w:delText>
        </w:r>
      </w:del>
      <w:del w:id="1607" w:author="shibing sang" w:date="2025-12-25T17:05:00Z">
        <w:r w:rsidRPr="00DF624A">
          <w:rPr>
            <w:rFonts w:hAnsi="宋体" w:cs="Calibri" w:hint="eastAsia"/>
            <w:b/>
            <w:bCs/>
            <w:rPrChange w:id="1608" w:author="shibing sang" w:date="2025-12-30T15:29:00Z" w16du:dateUtc="2025-12-30T07:29:00Z">
              <w:rPr>
                <w:rFonts w:hAnsi="宋体" w:cs="Calibri" w:hint="eastAsia"/>
                <w:b/>
                <w:bCs/>
                <w:color w:val="EE0000"/>
              </w:rPr>
            </w:rPrChange>
          </w:rPr>
          <w:delText>酒店</w:delText>
        </w:r>
      </w:del>
      <w:r w:rsidRPr="00DF624A">
        <w:rPr>
          <w:rFonts w:hAnsi="宋体" w:cs="Calibri" w:hint="eastAsia"/>
          <w:b/>
          <w:bCs/>
          <w:rPrChange w:id="1609" w:author="shibing sang" w:date="2025-12-30T15:29:00Z" w16du:dateUtc="2025-12-30T07:29:00Z">
            <w:rPr>
              <w:rFonts w:hAnsi="宋体" w:cs="Calibri" w:hint="eastAsia"/>
              <w:b/>
              <w:bCs/>
              <w:color w:val="EE0000"/>
            </w:rPr>
          </w:rPrChange>
        </w:rPr>
        <w:t>一标</w:t>
      </w:r>
      <w:del w:id="1610" w:author="shibing sang" w:date="2025-12-25T16:58:00Z">
        <w:r w:rsidRPr="00DF624A">
          <w:rPr>
            <w:rFonts w:hAnsi="宋体" w:cs="Calibri" w:hint="eastAsia"/>
            <w:b/>
            <w:bCs/>
            <w:rPrChange w:id="1611" w:author="shibing sang" w:date="2025-12-30T15:29:00Z" w16du:dateUtc="2025-12-30T07:29:00Z">
              <w:rPr>
                <w:rFonts w:hAnsi="宋体" w:cs="Calibri" w:hint="eastAsia"/>
                <w:b/>
                <w:bCs/>
                <w:color w:val="EE0000"/>
              </w:rPr>
            </w:rPrChange>
          </w:rPr>
          <w:delText>海信系列</w:delText>
        </w:r>
      </w:del>
      <w:r w:rsidRPr="00DF624A">
        <w:rPr>
          <w:rFonts w:hAnsi="宋体" w:cs="Calibri" w:hint="eastAsia"/>
          <w:b/>
          <w:bCs/>
          <w:rPrChange w:id="1612" w:author="shibing sang" w:date="2025-12-30T15:29:00Z" w16du:dateUtc="2025-12-30T07:29:00Z">
            <w:rPr>
              <w:rFonts w:hAnsi="宋体" w:cs="Calibri" w:hint="eastAsia"/>
              <w:b/>
              <w:bCs/>
              <w:color w:val="EE0000"/>
            </w:rPr>
          </w:rPrChange>
        </w:rPr>
        <w:t>电视机采购及安装项目</w:t>
      </w:r>
      <w:r w:rsidRPr="00DF624A">
        <w:rPr>
          <w:rFonts w:hAnsi="宋体" w:cs="Calibri"/>
        </w:rPr>
        <w:t>【</w:t>
      </w:r>
      <w:r>
        <w:rPr>
          <w:rFonts w:hAnsi="宋体" w:cs="Calibri" w:hint="eastAsia"/>
        </w:rPr>
        <w:t>电视机</w:t>
      </w:r>
      <w:r>
        <w:rPr>
          <w:rFonts w:hAnsi="宋体" w:cs="Calibri"/>
        </w:rPr>
        <w:t>】（下称</w:t>
      </w:r>
      <w:r>
        <w:rPr>
          <w:rFonts w:cs="Calibri"/>
        </w:rPr>
        <w:t>“</w:t>
      </w:r>
      <w:r>
        <w:rPr>
          <w:rFonts w:hAnsi="宋体" w:cs="Calibri"/>
        </w:rPr>
        <w:t>货物</w:t>
      </w:r>
      <w:r>
        <w:rPr>
          <w:rFonts w:cs="Calibri"/>
        </w:rPr>
        <w:t>”</w:t>
      </w:r>
      <w:r>
        <w:rPr>
          <w:rFonts w:hAnsi="宋体" w:cs="Calibri"/>
        </w:rPr>
        <w:t>）采购项目</w:t>
      </w:r>
      <w:r>
        <w:rPr>
          <w:rFonts w:cs="Calibri"/>
        </w:rPr>
        <w:t>（下称</w:t>
      </w:r>
      <w:r>
        <w:rPr>
          <w:rFonts w:cs="Calibri"/>
        </w:rPr>
        <w:t>“</w:t>
      </w:r>
      <w:r>
        <w:rPr>
          <w:rFonts w:cs="Calibri"/>
        </w:rPr>
        <w:t>本项目</w:t>
      </w:r>
      <w:r>
        <w:rPr>
          <w:rFonts w:cs="Calibri"/>
        </w:rPr>
        <w:t>”</w:t>
      </w:r>
      <w:r>
        <w:rPr>
          <w:rFonts w:cs="Calibri"/>
        </w:rPr>
        <w:t>）</w:t>
      </w:r>
      <w:r>
        <w:rPr>
          <w:rFonts w:hAnsi="宋体" w:cs="Calibri"/>
        </w:rPr>
        <w:t>的供应商，结合本项目具体情况，遵循平等、自愿、公平和诚实信用的原则，甲、乙双方经友好协商，签订本合同。</w:t>
      </w:r>
    </w:p>
    <w:p w14:paraId="311F261B" w14:textId="77777777" w:rsidR="00F312B1" w:rsidRDefault="00F312B1" w:rsidP="00DF624A">
      <w:pPr>
        <w:spacing w:line="360" w:lineRule="auto"/>
        <w:ind w:firstLineChars="200" w:firstLine="420"/>
        <w:rPr>
          <w:rFonts w:cs="Calibri" w:hint="eastAsia"/>
        </w:rPr>
        <w:pPrChange w:id="1613" w:author="shibing sang" w:date="2025-12-30T15:33:00Z" w16du:dateUtc="2025-12-30T07:33:00Z">
          <w:pPr>
            <w:spacing w:line="360" w:lineRule="auto"/>
          </w:pPr>
        </w:pPrChange>
      </w:pPr>
    </w:p>
    <w:p w14:paraId="1305AAE2" w14:textId="77777777" w:rsidR="00F312B1" w:rsidRDefault="00000000">
      <w:pPr>
        <w:spacing w:line="360" w:lineRule="auto"/>
        <w:ind w:left="600" w:hanging="600"/>
        <w:rPr>
          <w:rFonts w:cs="Calibri"/>
          <w:b/>
        </w:rPr>
      </w:pPr>
      <w:r>
        <w:rPr>
          <w:rFonts w:cs="Calibri" w:hint="eastAsia"/>
          <w:b/>
        </w:rPr>
        <w:t>1</w:t>
      </w:r>
      <w:r>
        <w:rPr>
          <w:rFonts w:cs="Calibri"/>
          <w:b/>
        </w:rPr>
        <w:t xml:space="preserve">.    </w:t>
      </w:r>
      <w:r>
        <w:rPr>
          <w:rFonts w:cs="Calibri"/>
          <w:b/>
        </w:rPr>
        <w:t>合同标的</w:t>
      </w:r>
      <w:r>
        <w:rPr>
          <w:rFonts w:cs="Calibri" w:hint="eastAsia"/>
          <w:b/>
        </w:rPr>
        <w:t>及标准</w:t>
      </w:r>
    </w:p>
    <w:p w14:paraId="5B79681B" w14:textId="77777777" w:rsidR="00F312B1" w:rsidRDefault="00000000">
      <w:pPr>
        <w:spacing w:line="360" w:lineRule="auto"/>
        <w:ind w:left="630" w:hangingChars="300" w:hanging="630"/>
        <w:rPr>
          <w:rFonts w:cs="Calibri"/>
        </w:rPr>
      </w:pPr>
      <w:r>
        <w:rPr>
          <w:rFonts w:cs="Calibri"/>
        </w:rPr>
        <w:t xml:space="preserve">1.1   </w:t>
      </w:r>
      <w:r>
        <w:rPr>
          <w:rFonts w:cs="Calibri" w:hint="eastAsia"/>
        </w:rPr>
        <w:t>乙方按合同文件的规定供应货物，并修补任何质量缺陷。货物的品名、品牌、规格、型号、质量详见本合同附件《报价清单》。</w:t>
      </w:r>
    </w:p>
    <w:p w14:paraId="5B9BC300" w14:textId="77777777" w:rsidR="00F312B1" w:rsidRDefault="00000000">
      <w:pPr>
        <w:adjustRightInd w:val="0"/>
        <w:snapToGrid w:val="0"/>
        <w:spacing w:line="360" w:lineRule="auto"/>
        <w:ind w:left="630" w:hangingChars="300" w:hanging="630"/>
        <w:rPr>
          <w:rFonts w:cs="Calibri"/>
        </w:rPr>
      </w:pPr>
      <w:r>
        <w:rPr>
          <w:rFonts w:cs="Calibri"/>
        </w:rPr>
        <w:t xml:space="preserve">1.2   </w:t>
      </w:r>
      <w:r>
        <w:rPr>
          <w:rFonts w:cs="Calibri" w:hint="eastAsia"/>
        </w:rPr>
        <w:t>本合同所指的货物应符合本合同附件《报价清单》所述的规格和参数，如果没有提及适用标准，则应符合</w:t>
      </w:r>
      <w:r>
        <w:rPr>
          <w:rFonts w:cs="Calibri"/>
        </w:rPr>
        <w:t>3C</w:t>
      </w:r>
      <w:r>
        <w:rPr>
          <w:rFonts w:cs="Calibri" w:hint="eastAsia"/>
        </w:rPr>
        <w:t>标准及行业标准，且必须为有关机构发布的最新版本的标准。</w:t>
      </w:r>
    </w:p>
    <w:p w14:paraId="0194C61F" w14:textId="77777777" w:rsidR="00F312B1" w:rsidRDefault="00000000">
      <w:pPr>
        <w:widowControl/>
        <w:tabs>
          <w:tab w:val="left" w:pos="630"/>
        </w:tabs>
        <w:adjustRightInd w:val="0"/>
        <w:snapToGrid w:val="0"/>
        <w:spacing w:line="360" w:lineRule="auto"/>
        <w:jc w:val="left"/>
        <w:rPr>
          <w:rFonts w:cs="Calibri"/>
        </w:rPr>
      </w:pPr>
      <w:r>
        <w:rPr>
          <w:rFonts w:cs="Calibri"/>
        </w:rPr>
        <w:lastRenderedPageBreak/>
        <w:t xml:space="preserve">1.3   </w:t>
      </w:r>
      <w:r>
        <w:rPr>
          <w:rFonts w:cs="Calibri" w:hint="eastAsia"/>
        </w:rPr>
        <w:t>国内产品或合资厂的产品必须具备出厂合格证。</w:t>
      </w:r>
    </w:p>
    <w:p w14:paraId="4381550D" w14:textId="77777777" w:rsidR="00F312B1" w:rsidRDefault="00000000">
      <w:pPr>
        <w:widowControl/>
        <w:tabs>
          <w:tab w:val="left" w:pos="630"/>
        </w:tabs>
        <w:adjustRightInd w:val="0"/>
        <w:snapToGrid w:val="0"/>
        <w:spacing w:line="360" w:lineRule="auto"/>
        <w:jc w:val="left"/>
        <w:rPr>
          <w:rFonts w:cs="Calibri"/>
        </w:rPr>
      </w:pPr>
      <w:r>
        <w:rPr>
          <w:rFonts w:cs="Calibri"/>
        </w:rPr>
        <w:t xml:space="preserve">1.4  </w:t>
      </w:r>
      <w:r>
        <w:rPr>
          <w:rFonts w:cs="Calibri" w:hint="eastAsia"/>
        </w:rPr>
        <w:t>乙方应将货物的用户手册、保修手册、有关资料及配件、工具等交付给甲方。</w:t>
      </w:r>
    </w:p>
    <w:p w14:paraId="53A899A2" w14:textId="77777777" w:rsidR="00F312B1" w:rsidDel="00DF624A" w:rsidRDefault="00000000">
      <w:pPr>
        <w:widowControl/>
        <w:tabs>
          <w:tab w:val="left" w:pos="630"/>
        </w:tabs>
        <w:adjustRightInd w:val="0"/>
        <w:snapToGrid w:val="0"/>
        <w:spacing w:line="360" w:lineRule="auto"/>
        <w:jc w:val="left"/>
        <w:rPr>
          <w:del w:id="1614" w:author="shibing sang" w:date="2025-12-30T15:33:00Z" w16du:dateUtc="2025-12-30T07:33:00Z"/>
          <w:rFonts w:cs="Calibri"/>
        </w:rPr>
      </w:pPr>
      <w:r>
        <w:rPr>
          <w:rFonts w:cs="Calibri"/>
        </w:rPr>
        <w:t xml:space="preserve">1.5  </w:t>
      </w:r>
      <w:r>
        <w:rPr>
          <w:rFonts w:cs="Calibri" w:hint="eastAsia"/>
        </w:rPr>
        <w:t>乙方应提供货物的安装、调试、培训、技术支持及售后服务等。</w:t>
      </w:r>
    </w:p>
    <w:p w14:paraId="061AACDA" w14:textId="77777777" w:rsidR="00F312B1" w:rsidRDefault="00F312B1" w:rsidP="00DF624A">
      <w:pPr>
        <w:widowControl/>
        <w:tabs>
          <w:tab w:val="left" w:pos="630"/>
        </w:tabs>
        <w:adjustRightInd w:val="0"/>
        <w:snapToGrid w:val="0"/>
        <w:spacing w:line="360" w:lineRule="auto"/>
        <w:jc w:val="left"/>
        <w:rPr>
          <w:rFonts w:cs="Calibri" w:hint="eastAsia"/>
        </w:rPr>
        <w:pPrChange w:id="1615" w:author="shibing sang" w:date="2025-12-30T15:33:00Z" w16du:dateUtc="2025-12-30T07:33:00Z">
          <w:pPr>
            <w:spacing w:line="360" w:lineRule="auto"/>
            <w:ind w:left="600" w:hanging="600"/>
          </w:pPr>
        </w:pPrChange>
      </w:pPr>
    </w:p>
    <w:p w14:paraId="4865E83C" w14:textId="77777777" w:rsidR="00F312B1" w:rsidRDefault="00000000">
      <w:pPr>
        <w:spacing w:line="360" w:lineRule="auto"/>
        <w:rPr>
          <w:rFonts w:cs="Calibri"/>
          <w:b/>
          <w:u w:val="single"/>
        </w:rPr>
      </w:pPr>
      <w:r>
        <w:rPr>
          <w:rFonts w:cs="Calibri"/>
          <w:b/>
          <w:u w:val="single"/>
        </w:rPr>
        <w:t xml:space="preserve">2.    </w:t>
      </w:r>
      <w:r>
        <w:rPr>
          <w:rFonts w:hAnsi="宋体" w:cs="Calibri"/>
          <w:b/>
          <w:u w:val="single"/>
        </w:rPr>
        <w:t>合同价款</w:t>
      </w:r>
    </w:p>
    <w:p w14:paraId="088B12C0" w14:textId="77777777" w:rsidR="00F312B1" w:rsidDel="00DF624A" w:rsidRDefault="00000000">
      <w:pPr>
        <w:spacing w:line="360" w:lineRule="auto"/>
        <w:ind w:left="630" w:hangingChars="300" w:hanging="630"/>
        <w:rPr>
          <w:del w:id="1616" w:author="shibing sang" w:date="2025-12-30T15:33:00Z" w16du:dateUtc="2025-12-30T07:33:00Z"/>
          <w:rFonts w:hAnsi="宋体" w:cs="Calibri" w:hint="eastAsia"/>
        </w:rPr>
      </w:pPr>
      <w:r>
        <w:rPr>
          <w:rFonts w:cs="Calibri"/>
        </w:rPr>
        <w:t xml:space="preserve">2.1 </w:t>
      </w:r>
      <w:r>
        <w:rPr>
          <w:rFonts w:hAnsi="宋体" w:cs="Calibri"/>
        </w:rPr>
        <w:t xml:space="preserve">  </w:t>
      </w:r>
      <w:r>
        <w:rPr>
          <w:rFonts w:hAnsi="宋体" w:cs="Calibri"/>
        </w:rPr>
        <w:t>本合同项下甲方应向乙方支付的合同价款为</w:t>
      </w:r>
      <w:r>
        <w:rPr>
          <w:rFonts w:hAnsi="宋体" w:cs="Calibri"/>
        </w:rPr>
        <w:t>(</w:t>
      </w:r>
      <w:r>
        <w:rPr>
          <w:rFonts w:hAnsi="宋体" w:cs="Calibri"/>
        </w:rPr>
        <w:t>大写</w:t>
      </w:r>
      <w:r>
        <w:rPr>
          <w:rFonts w:hAnsi="宋体" w:cs="Calibri"/>
        </w:rPr>
        <w:t>)</w:t>
      </w:r>
      <w:r>
        <w:rPr>
          <w:rFonts w:hAnsi="宋体" w:cs="Calibri"/>
        </w:rPr>
        <w:t>：【</w:t>
      </w:r>
      <w:r>
        <w:rPr>
          <w:rFonts w:hAnsi="宋体" w:cs="Calibri" w:hint="eastAsia"/>
        </w:rPr>
        <w:t xml:space="preserve">  </w:t>
      </w:r>
      <w:r>
        <w:rPr>
          <w:rFonts w:hAnsi="宋体" w:cs="Calibri"/>
        </w:rPr>
        <w:t>】（小写：￥【</w:t>
      </w:r>
      <w:r>
        <w:rPr>
          <w:rFonts w:hAnsi="宋体" w:cs="Calibri" w:hint="eastAsia"/>
        </w:rPr>
        <w:t xml:space="preserve"> </w:t>
      </w:r>
      <w:r>
        <w:rPr>
          <w:rFonts w:hAnsi="宋体" w:cs="Calibri"/>
        </w:rPr>
        <w:t>】元，</w:t>
      </w:r>
      <w:r>
        <w:rPr>
          <w:rFonts w:hAnsi="宋体" w:cs="Calibri" w:hint="eastAsia"/>
        </w:rPr>
        <w:t>其中不含税金额为【</w:t>
      </w:r>
      <w:r>
        <w:rPr>
          <w:rFonts w:hAnsi="宋体" w:cs="Calibri" w:hint="eastAsia"/>
        </w:rPr>
        <w:t xml:space="preserve"> </w:t>
      </w:r>
      <w:r>
        <w:rPr>
          <w:rFonts w:hAnsi="宋体" w:cs="Calibri"/>
        </w:rPr>
        <w:t xml:space="preserve"> </w:t>
      </w:r>
      <w:r>
        <w:rPr>
          <w:rFonts w:hAnsi="宋体" w:cs="Calibri" w:hint="eastAsia"/>
        </w:rPr>
        <w:t>】元；增值税税额为【</w:t>
      </w:r>
      <w:r>
        <w:rPr>
          <w:rFonts w:hAnsi="宋体" w:cs="Calibri" w:hint="eastAsia"/>
        </w:rPr>
        <w:t xml:space="preserve"> </w:t>
      </w:r>
      <w:r>
        <w:rPr>
          <w:rFonts w:hAnsi="宋体" w:cs="Calibri" w:hint="eastAsia"/>
        </w:rPr>
        <w:t>】元，增值税率为</w:t>
      </w:r>
      <w:r w:rsidRPr="00DF624A">
        <w:rPr>
          <w:rFonts w:hAnsi="宋体" w:cs="Calibri" w:hint="eastAsia"/>
          <w:rPrChange w:id="1617" w:author="shibing sang" w:date="2025-12-30T15:29:00Z" w16du:dateUtc="2025-12-30T07:29:00Z">
            <w:rPr>
              <w:rFonts w:hAnsi="宋体" w:cs="Calibri" w:hint="eastAsia"/>
              <w:color w:val="EE0000"/>
            </w:rPr>
          </w:rPrChange>
        </w:rPr>
        <w:t>【</w:t>
      </w:r>
      <w:r w:rsidRPr="00DF624A">
        <w:rPr>
          <w:rFonts w:hAnsi="宋体" w:cs="Calibri" w:hint="eastAsia"/>
          <w:rPrChange w:id="1618" w:author="shibing sang" w:date="2025-12-30T15:29:00Z" w16du:dateUtc="2025-12-30T07:29:00Z">
            <w:rPr>
              <w:rFonts w:hAnsi="宋体" w:cs="Calibri" w:hint="eastAsia"/>
              <w:color w:val="EE0000"/>
            </w:rPr>
          </w:rPrChange>
        </w:rPr>
        <w:t>13</w:t>
      </w:r>
      <w:r w:rsidRPr="00DF624A">
        <w:rPr>
          <w:rFonts w:hAnsi="宋体" w:cs="Calibri" w:hint="eastAsia"/>
          <w:rPrChange w:id="1619" w:author="shibing sang" w:date="2025-12-30T15:29:00Z" w16du:dateUtc="2025-12-30T07:29:00Z">
            <w:rPr>
              <w:rFonts w:hAnsi="宋体" w:cs="Calibri" w:hint="eastAsia"/>
              <w:color w:val="EE0000"/>
            </w:rPr>
          </w:rPrChange>
        </w:rPr>
        <w:t>】</w:t>
      </w:r>
      <w:r w:rsidRPr="00DF624A">
        <w:rPr>
          <w:rFonts w:hAnsi="宋体" w:cs="Calibri" w:hint="eastAsia"/>
          <w:rPrChange w:id="1620" w:author="shibing sang" w:date="2025-12-30T15:29:00Z" w16du:dateUtc="2025-12-30T07:29:00Z">
            <w:rPr>
              <w:rFonts w:hAnsi="宋体" w:cs="Calibri" w:hint="eastAsia"/>
              <w:color w:val="EE0000"/>
            </w:rPr>
          </w:rPrChange>
        </w:rPr>
        <w:t>%</w:t>
      </w:r>
      <w:r w:rsidRPr="00DF624A">
        <w:rPr>
          <w:rFonts w:hAnsi="宋体" w:cs="Calibri" w:hint="eastAsia"/>
        </w:rPr>
        <w:t xml:space="preserve"> </w:t>
      </w:r>
      <w:r>
        <w:rPr>
          <w:rFonts w:hAnsi="宋体" w:cs="Calibri" w:hint="eastAsia"/>
        </w:rPr>
        <w:t xml:space="preserve"> </w:t>
      </w:r>
      <w:r>
        <w:rPr>
          <w:rFonts w:hAnsi="宋体" w:cs="Calibri" w:hint="eastAsia"/>
        </w:rPr>
        <w:t>。</w:t>
      </w:r>
      <w:r>
        <w:rPr>
          <w:rFonts w:hAnsi="宋体" w:cs="Calibri"/>
        </w:rPr>
        <w:t>下称“合同总价”</w:t>
      </w:r>
      <w:r>
        <w:rPr>
          <w:rFonts w:hAnsi="宋体" w:cs="Calibri"/>
        </w:rPr>
        <w:t>)</w:t>
      </w:r>
      <w:r>
        <w:rPr>
          <w:rFonts w:hAnsi="宋体" w:cs="Calibri"/>
        </w:rPr>
        <w:t>。该合同总价固定包干，是乙方完成本合同约定全部工作，甲方支付给乙方的全部报酬，除合同另有明确约定外，不作调整。</w:t>
      </w:r>
      <w:r>
        <w:rPr>
          <w:rFonts w:hAnsi="宋体" w:cs="Calibri"/>
        </w:rPr>
        <w:t xml:space="preserve"> </w:t>
      </w:r>
    </w:p>
    <w:p w14:paraId="5A5B1821" w14:textId="77777777" w:rsidR="00F312B1" w:rsidRDefault="00F312B1" w:rsidP="00DF624A">
      <w:pPr>
        <w:spacing w:line="360" w:lineRule="auto"/>
        <w:ind w:left="630" w:hangingChars="300" w:hanging="630"/>
        <w:rPr>
          <w:rFonts w:hAnsi="宋体" w:cs="Calibri" w:hint="eastAsia"/>
        </w:rPr>
        <w:pPrChange w:id="1621" w:author="shibing sang" w:date="2025-12-30T15:33:00Z" w16du:dateUtc="2025-12-30T07:33:00Z">
          <w:pPr>
            <w:spacing w:line="360" w:lineRule="auto"/>
            <w:ind w:left="720" w:hanging="720"/>
          </w:pPr>
        </w:pPrChange>
      </w:pPr>
    </w:p>
    <w:p w14:paraId="73B995A8" w14:textId="77777777" w:rsidR="00F312B1" w:rsidRDefault="00000000">
      <w:pPr>
        <w:spacing w:line="360" w:lineRule="auto"/>
        <w:ind w:left="600" w:hanging="600"/>
        <w:rPr>
          <w:rFonts w:cs="Calibri"/>
        </w:rPr>
      </w:pPr>
      <w:r>
        <w:rPr>
          <w:rFonts w:cs="Calibri"/>
        </w:rPr>
        <w:t xml:space="preserve">2.2   </w:t>
      </w:r>
      <w:r>
        <w:rPr>
          <w:rFonts w:hAnsi="宋体" w:cs="Calibri"/>
        </w:rPr>
        <w:t>以上合同总价包括乙方将货物供应至甲方指定场所并经甲方验收合格以及质量保修期内提供质量保修所发生的一切费用，包括但不限于货物供应、包装、运输、保险、仓储、备品、税金（增值税专用发票，</w:t>
      </w:r>
      <w:r>
        <w:rPr>
          <w:rFonts w:hAnsi="宋体" w:cs="Calibri" w:hint="eastAsia"/>
        </w:rPr>
        <w:t>税率</w:t>
      </w:r>
      <w:r>
        <w:rPr>
          <w:rFonts w:hAnsi="宋体" w:cs="Calibri" w:hint="eastAsia"/>
        </w:rPr>
        <w:t xml:space="preserve"> 13% </w:t>
      </w:r>
      <w:r>
        <w:rPr>
          <w:rFonts w:hAnsi="宋体" w:cs="Calibri" w:hint="eastAsia"/>
        </w:rPr>
        <w:t>，</w:t>
      </w:r>
      <w:r>
        <w:rPr>
          <w:rFonts w:hAnsi="宋体" w:cs="Calibri"/>
        </w:rPr>
        <w:t>税</w:t>
      </w:r>
      <w:r w:rsidRPr="00DF624A">
        <w:rPr>
          <w:rFonts w:hAnsi="宋体" w:cs="Calibri"/>
          <w:rPrChange w:id="1622" w:author="shibing sang" w:date="2025-12-30T15:29:00Z" w16du:dateUtc="2025-12-30T07:29:00Z">
            <w:rPr>
              <w:rFonts w:hAnsi="宋体" w:cs="Calibri"/>
              <w:color w:val="EE0000"/>
            </w:rPr>
          </w:rPrChange>
        </w:rPr>
        <w:t>额</w:t>
      </w:r>
      <w:del w:id="1623" w:author="shibing sang" w:date="2025-12-25T17:06:00Z">
        <w:r w:rsidRPr="00DF624A">
          <w:rPr>
            <w:rFonts w:hAnsi="宋体" w:cs="Calibri" w:hint="eastAsia"/>
            <w:rPrChange w:id="1624" w:author="shibing sang" w:date="2025-12-30T15:29:00Z" w16du:dateUtc="2025-12-30T07:29:00Z">
              <w:rPr>
                <w:rFonts w:hAnsi="宋体" w:cs="Calibri" w:hint="eastAsia"/>
                <w:color w:val="EE0000"/>
              </w:rPr>
            </w:rPrChange>
          </w:rPr>
          <w:delText xml:space="preserve">    </w:delText>
        </w:r>
        <w:r w:rsidRPr="00DF624A">
          <w:rPr>
            <w:rFonts w:hAnsi="宋体" w:cs="Calibri" w:hint="eastAsia"/>
            <w:rPrChange w:id="1625" w:author="shibing sang" w:date="2025-12-30T15:29:00Z" w16du:dateUtc="2025-12-30T07:29:00Z">
              <w:rPr>
                <w:rFonts w:hAnsi="宋体" w:cs="Calibri" w:hint="eastAsia"/>
                <w:color w:val="EE0000"/>
              </w:rPr>
            </w:rPrChange>
          </w:rPr>
          <w:delText>元</w:delText>
        </w:r>
      </w:del>
      <w:r w:rsidRPr="00DF624A">
        <w:rPr>
          <w:rFonts w:hAnsi="宋体" w:cs="Calibri"/>
        </w:rPr>
        <w:t>）</w:t>
      </w:r>
      <w:r>
        <w:rPr>
          <w:rFonts w:hAnsi="宋体" w:cs="Calibri" w:hint="eastAsia"/>
        </w:rPr>
        <w:t>及安装</w:t>
      </w:r>
      <w:r>
        <w:rPr>
          <w:rFonts w:hAnsi="宋体" w:cs="Calibri"/>
        </w:rPr>
        <w:t>等一切费用。除此之外，甲方无需向乙方或第三方支付其他任何费用。</w:t>
      </w:r>
    </w:p>
    <w:p w14:paraId="31AF4EE9" w14:textId="77777777" w:rsidR="00F312B1" w:rsidDel="00DF624A" w:rsidRDefault="00000000">
      <w:pPr>
        <w:spacing w:line="360" w:lineRule="auto"/>
        <w:ind w:left="720" w:hanging="720"/>
        <w:rPr>
          <w:del w:id="1626" w:author="shibing sang" w:date="2025-12-30T15:33:00Z" w16du:dateUtc="2025-12-30T07:33:00Z"/>
          <w:rFonts w:hAnsi="宋体" w:cs="Calibri" w:hint="eastAsia"/>
        </w:rPr>
      </w:pPr>
      <w:r>
        <w:rPr>
          <w:rFonts w:cs="Calibri"/>
        </w:rPr>
        <w:t xml:space="preserve">2.3   </w:t>
      </w:r>
      <w:r>
        <w:rPr>
          <w:rFonts w:hAnsi="宋体" w:cs="Calibri"/>
        </w:rPr>
        <w:t>本合同附件《货物供应报价清单》中所列单价为固定综合单价，该固定综合单价视为已包含了完成本合同所需的一切机械、人工、材料、利润、税金、</w:t>
      </w:r>
      <w:r>
        <w:rPr>
          <w:rFonts w:hAnsi="宋体" w:cs="Calibri" w:hint="eastAsia"/>
        </w:rPr>
        <w:t>安装、</w:t>
      </w:r>
      <w:r>
        <w:rPr>
          <w:rFonts w:hAnsi="宋体" w:cs="Calibri"/>
        </w:rPr>
        <w:t>管理费等事项的所有费用。</w:t>
      </w:r>
    </w:p>
    <w:p w14:paraId="2D73044E" w14:textId="77777777" w:rsidR="00F312B1" w:rsidRDefault="00F312B1" w:rsidP="00DF624A">
      <w:pPr>
        <w:spacing w:line="360" w:lineRule="auto"/>
        <w:ind w:left="720" w:hanging="720"/>
        <w:rPr>
          <w:rFonts w:cs="Calibri" w:hint="eastAsia"/>
        </w:rPr>
      </w:pPr>
    </w:p>
    <w:p w14:paraId="3078FF00" w14:textId="77777777" w:rsidR="00F312B1" w:rsidRDefault="00000000">
      <w:pPr>
        <w:spacing w:line="360" w:lineRule="auto"/>
        <w:ind w:left="600" w:hanging="600"/>
        <w:rPr>
          <w:rFonts w:cs="Calibri"/>
          <w:b/>
        </w:rPr>
      </w:pPr>
      <w:r>
        <w:rPr>
          <w:rFonts w:cs="Calibri"/>
          <w:b/>
          <w:u w:val="single"/>
        </w:rPr>
        <w:t xml:space="preserve">3.    </w:t>
      </w:r>
      <w:r>
        <w:rPr>
          <w:rFonts w:hAnsi="宋体" w:cs="Calibri"/>
          <w:b/>
          <w:u w:val="single"/>
        </w:rPr>
        <w:t>供货期限及交货地点</w:t>
      </w:r>
    </w:p>
    <w:p w14:paraId="2CDB7499" w14:textId="77777777" w:rsidR="00F312B1" w:rsidRDefault="00000000">
      <w:pPr>
        <w:spacing w:line="360" w:lineRule="auto"/>
        <w:ind w:left="525" w:hangingChars="250" w:hanging="525"/>
        <w:rPr>
          <w:rFonts w:ascii="宋体" w:hAnsi="宋体" w:hint="eastAsia"/>
          <w:color w:val="000000"/>
        </w:rPr>
      </w:pPr>
      <w:r>
        <w:rPr>
          <w:rFonts w:cs="Calibri"/>
          <w:color w:val="000000"/>
        </w:rPr>
        <w:t xml:space="preserve">3.1   </w:t>
      </w:r>
      <w:r w:rsidRPr="00DF624A">
        <w:rPr>
          <w:rFonts w:hAnsi="宋体" w:cs="Calibri"/>
          <w:rPrChange w:id="1627" w:author="shibing sang" w:date="2025-12-30T15:29:00Z" w16du:dateUtc="2025-12-30T07:29:00Z">
            <w:rPr>
              <w:rFonts w:hAnsi="宋体" w:cs="Calibri"/>
              <w:color w:val="FF0000"/>
            </w:rPr>
          </w:rPrChange>
        </w:rPr>
        <w:t>供货期限：</w:t>
      </w:r>
      <w:r w:rsidRPr="00DF624A">
        <w:rPr>
          <w:rFonts w:ascii="宋体" w:hAnsi="宋体" w:cs="Calibri" w:hint="eastAsia"/>
          <w:kern w:val="0"/>
          <w:szCs w:val="21"/>
          <w:rPrChange w:id="1628" w:author="shibing sang" w:date="2025-12-30T15:29:00Z" w16du:dateUtc="2025-12-30T07:29:00Z">
            <w:rPr>
              <w:rFonts w:ascii="宋体" w:hAnsi="宋体" w:cs="Calibri" w:hint="eastAsia"/>
              <w:color w:val="FF0000"/>
              <w:kern w:val="0"/>
              <w:szCs w:val="21"/>
            </w:rPr>
          </w:rPrChange>
        </w:rPr>
        <w:t xml:space="preserve">【不晚于 </w:t>
      </w:r>
      <w:r w:rsidRPr="00DF624A">
        <w:rPr>
          <w:rFonts w:hint="eastAsia"/>
          <w:rPrChange w:id="1629" w:author="shibing sang" w:date="2025-12-30T15:29:00Z" w16du:dateUtc="2025-12-30T07:29:00Z">
            <w:rPr>
              <w:rFonts w:hint="eastAsia"/>
              <w:color w:val="FF0000"/>
            </w:rPr>
          </w:rPrChange>
        </w:rPr>
        <w:t>年</w:t>
      </w:r>
      <w:r w:rsidRPr="00DF624A">
        <w:rPr>
          <w:rFonts w:hint="eastAsia"/>
          <w:rPrChange w:id="1630" w:author="shibing sang" w:date="2025-12-30T15:29:00Z" w16du:dateUtc="2025-12-30T07:29:00Z">
            <w:rPr>
              <w:rFonts w:hint="eastAsia"/>
              <w:color w:val="FF0000"/>
            </w:rPr>
          </w:rPrChange>
        </w:rPr>
        <w:t xml:space="preserve"> </w:t>
      </w:r>
      <w:r w:rsidRPr="00DF624A">
        <w:rPr>
          <w:rFonts w:hint="eastAsia"/>
          <w:rPrChange w:id="1631" w:author="shibing sang" w:date="2025-12-30T15:29:00Z" w16du:dateUtc="2025-12-30T07:29:00Z">
            <w:rPr>
              <w:rFonts w:hint="eastAsia"/>
              <w:color w:val="FF0000"/>
            </w:rPr>
          </w:rPrChange>
        </w:rPr>
        <w:t>月</w:t>
      </w:r>
      <w:r w:rsidRPr="00DF624A">
        <w:rPr>
          <w:rFonts w:hint="eastAsia"/>
          <w:rPrChange w:id="1632" w:author="shibing sang" w:date="2025-12-30T15:29:00Z" w16du:dateUtc="2025-12-30T07:29:00Z">
            <w:rPr>
              <w:rFonts w:hint="eastAsia"/>
              <w:color w:val="FF0000"/>
            </w:rPr>
          </w:rPrChange>
        </w:rPr>
        <w:t xml:space="preserve"> </w:t>
      </w:r>
      <w:r w:rsidRPr="00DF624A">
        <w:rPr>
          <w:rFonts w:hint="eastAsia"/>
          <w:rPrChange w:id="1633" w:author="shibing sang" w:date="2025-12-30T15:29:00Z" w16du:dateUtc="2025-12-30T07:29:00Z">
            <w:rPr>
              <w:rFonts w:hint="eastAsia"/>
              <w:color w:val="FF0000"/>
            </w:rPr>
          </w:rPrChange>
        </w:rPr>
        <w:t>日</w:t>
      </w:r>
      <w:r w:rsidRPr="00DF624A">
        <w:rPr>
          <w:rFonts w:ascii="宋体" w:hAnsi="宋体" w:hint="eastAsia"/>
          <w:rPrChange w:id="1634" w:author="shibing sang" w:date="2025-12-30T15:29:00Z" w16du:dateUtc="2025-12-30T07:29:00Z">
            <w:rPr>
              <w:rFonts w:ascii="宋体" w:hAnsi="宋体" w:hint="eastAsia"/>
              <w:color w:val="FF0000"/>
            </w:rPr>
          </w:rPrChange>
        </w:rPr>
        <w:t>】</w:t>
      </w:r>
    </w:p>
    <w:p w14:paraId="7A14E400" w14:textId="77777777" w:rsidR="00F312B1" w:rsidRDefault="00000000">
      <w:pPr>
        <w:spacing w:line="360" w:lineRule="auto"/>
        <w:ind w:left="630" w:hangingChars="300" w:hanging="630"/>
        <w:rPr>
          <w:rFonts w:cs="Calibri"/>
        </w:rPr>
      </w:pPr>
      <w:r>
        <w:rPr>
          <w:rFonts w:cs="Calibri"/>
        </w:rPr>
        <w:t xml:space="preserve">3.2   </w:t>
      </w:r>
      <w:r>
        <w:rPr>
          <w:rFonts w:hAnsi="宋体" w:cs="Calibri"/>
        </w:rPr>
        <w:t>交货地点：乙方应在上述供货周期内将满足本合同约定的货物</w:t>
      </w:r>
      <w:r>
        <w:rPr>
          <w:rFonts w:hAnsi="宋体" w:cs="Calibri" w:hint="eastAsia"/>
        </w:rPr>
        <w:t>按</w:t>
      </w:r>
      <w:r>
        <w:rPr>
          <w:rFonts w:ascii="宋体" w:eastAsia="宋体" w:hAnsi="宋体" w:cs="Times New Roman"/>
          <w:kern w:val="0"/>
          <w:szCs w:val="21"/>
        </w:rPr>
        <w:t>甲方要求的时间及地点送</w:t>
      </w:r>
      <w:r>
        <w:rPr>
          <w:rFonts w:ascii="宋体" w:eastAsia="宋体" w:hAnsi="宋体" w:cs="Times New Roman" w:hint="eastAsia"/>
          <w:kern w:val="0"/>
          <w:szCs w:val="21"/>
        </w:rPr>
        <w:t>达，</w:t>
      </w:r>
      <w:r>
        <w:rPr>
          <w:rFonts w:ascii="宋体" w:eastAsia="宋体" w:hAnsi="宋体" w:cs="Times New Roman"/>
          <w:color w:val="000000"/>
          <w:kern w:val="0"/>
          <w:szCs w:val="21"/>
        </w:rPr>
        <w:t>乙方负责运输、装卸</w:t>
      </w:r>
      <w:r>
        <w:rPr>
          <w:rFonts w:hAnsi="宋体" w:cs="Calibri"/>
        </w:rPr>
        <w:t>，并负责办理运输、保险等手续及承担相应费用。</w:t>
      </w:r>
    </w:p>
    <w:p w14:paraId="0E7BCCB6" w14:textId="77777777" w:rsidR="00F312B1" w:rsidDel="00DF624A" w:rsidRDefault="00000000">
      <w:pPr>
        <w:spacing w:line="360" w:lineRule="auto"/>
        <w:ind w:left="630" w:hangingChars="300" w:hanging="630"/>
        <w:rPr>
          <w:del w:id="1635" w:author="shibing sang" w:date="2025-12-30T15:33:00Z" w16du:dateUtc="2025-12-30T07:33:00Z"/>
          <w:rFonts w:cs="Calibri"/>
        </w:rPr>
      </w:pPr>
      <w:r>
        <w:rPr>
          <w:rFonts w:cs="Calibri"/>
        </w:rPr>
        <w:t xml:space="preserve">3.3   </w:t>
      </w:r>
      <w:r>
        <w:rPr>
          <w:rFonts w:cs="Calibri"/>
        </w:rPr>
        <w:t>货到交货地点后，乙方应交由甲方进行验收。甲方验收合格并签字</w:t>
      </w:r>
      <w:r>
        <w:rPr>
          <w:rFonts w:cs="Calibri" w:hint="eastAsia"/>
        </w:rPr>
        <w:t>确</w:t>
      </w:r>
      <w:r>
        <w:rPr>
          <w:rFonts w:cs="Calibri"/>
        </w:rPr>
        <w:t>认后，方视为乙方完成本合同项下货物交付。货物交付前损毁、灭失的风险及保管费用均由乙方承担。</w:t>
      </w:r>
    </w:p>
    <w:p w14:paraId="3E692D92" w14:textId="77777777" w:rsidR="00F312B1" w:rsidRDefault="00F312B1" w:rsidP="00DF624A">
      <w:pPr>
        <w:spacing w:line="360" w:lineRule="auto"/>
        <w:ind w:left="630" w:hangingChars="300" w:hanging="630"/>
        <w:rPr>
          <w:rFonts w:cs="Calibri" w:hint="eastAsia"/>
        </w:rPr>
        <w:pPrChange w:id="1636" w:author="shibing sang" w:date="2025-12-30T15:33:00Z" w16du:dateUtc="2025-12-30T07:33:00Z">
          <w:pPr>
            <w:spacing w:line="360" w:lineRule="auto"/>
          </w:pPr>
        </w:pPrChange>
      </w:pPr>
    </w:p>
    <w:p w14:paraId="64061081" w14:textId="77777777" w:rsidR="00F312B1" w:rsidRDefault="00000000">
      <w:pPr>
        <w:spacing w:line="360" w:lineRule="auto"/>
        <w:ind w:left="600" w:hanging="600"/>
        <w:rPr>
          <w:rFonts w:cs="Calibri"/>
        </w:rPr>
      </w:pPr>
      <w:r>
        <w:rPr>
          <w:rFonts w:cs="Calibri"/>
          <w:b/>
          <w:u w:val="single"/>
        </w:rPr>
        <w:t>4.</w:t>
      </w:r>
      <w:r>
        <w:rPr>
          <w:rFonts w:cs="Calibri"/>
          <w:b/>
          <w:u w:val="single"/>
        </w:rPr>
        <w:tab/>
      </w:r>
      <w:r>
        <w:rPr>
          <w:rFonts w:hAnsi="宋体" w:cs="Calibri"/>
          <w:b/>
          <w:u w:val="single"/>
        </w:rPr>
        <w:t>包装和运输标记</w:t>
      </w:r>
      <w:r>
        <w:rPr>
          <w:rFonts w:cs="Calibri"/>
        </w:rPr>
        <w:t xml:space="preserve"> </w:t>
      </w:r>
    </w:p>
    <w:p w14:paraId="57B4163B" w14:textId="77777777" w:rsidR="00F312B1" w:rsidRDefault="00000000">
      <w:pPr>
        <w:spacing w:line="360" w:lineRule="auto"/>
        <w:ind w:left="630" w:hangingChars="300" w:hanging="630"/>
        <w:rPr>
          <w:rFonts w:cs="Calibri"/>
        </w:rPr>
      </w:pPr>
      <w:r>
        <w:rPr>
          <w:rFonts w:cs="Calibri"/>
        </w:rPr>
        <w:t xml:space="preserve">4.1   </w:t>
      </w:r>
      <w:r>
        <w:rPr>
          <w:rFonts w:hAnsi="宋体" w:cs="Calibri"/>
        </w:rPr>
        <w:t>乙方应自行承担货物运输费用，并根据货物的规格要求按适合于长途海运和陆运及多次搬运的要求坚固包装和装运货物，如防潮、防锈、防尘、</w:t>
      </w:r>
      <w:r>
        <w:rPr>
          <w:rFonts w:cs="Calibri"/>
        </w:rPr>
        <w:t xml:space="preserve"> </w:t>
      </w:r>
      <w:r>
        <w:rPr>
          <w:rFonts w:hAnsi="宋体" w:cs="Calibri"/>
        </w:rPr>
        <w:t>防碎、</w:t>
      </w:r>
      <w:r>
        <w:rPr>
          <w:rFonts w:cs="Calibri"/>
        </w:rPr>
        <w:t xml:space="preserve"> </w:t>
      </w:r>
      <w:r>
        <w:rPr>
          <w:rFonts w:hAnsi="宋体" w:cs="Calibri"/>
        </w:rPr>
        <w:t>防震及防霉等，以确保货物安全完好地抵达交货地点。由于包装不当造成货物在运输过程中有任何损</w:t>
      </w:r>
      <w:r>
        <w:rPr>
          <w:rFonts w:hAnsi="宋体" w:cs="Calibri"/>
        </w:rPr>
        <w:lastRenderedPageBreak/>
        <w:t>坏或丢失，均由乙方负责。</w:t>
      </w:r>
      <w:r>
        <w:rPr>
          <w:rFonts w:cs="Calibri"/>
        </w:rPr>
        <w:t xml:space="preserve">      </w:t>
      </w:r>
    </w:p>
    <w:p w14:paraId="32C5A875" w14:textId="77777777" w:rsidR="00F312B1" w:rsidRDefault="00000000">
      <w:pPr>
        <w:spacing w:line="360" w:lineRule="auto"/>
        <w:ind w:left="630" w:hangingChars="300" w:hanging="630"/>
        <w:rPr>
          <w:rFonts w:cs="Calibri"/>
        </w:rPr>
      </w:pPr>
      <w:r>
        <w:rPr>
          <w:rFonts w:cs="Calibri"/>
        </w:rPr>
        <w:t xml:space="preserve">4.2   </w:t>
      </w:r>
      <w:r>
        <w:rPr>
          <w:rFonts w:hAnsi="宋体" w:cs="Calibri"/>
        </w:rPr>
        <w:t>乙方应保证按照合同的规定做好货物运输准备，包括运输工具的选择、确定；货物的包装、清点，并按照合同的约定，按时将货物运至交货地点，期间发生相应费用包括在合同总价中</w:t>
      </w:r>
      <w:r>
        <w:rPr>
          <w:rFonts w:cs="Calibri"/>
        </w:rPr>
        <w:t>，甲方无需另行支付</w:t>
      </w:r>
      <w:r>
        <w:rPr>
          <w:rFonts w:hAnsi="宋体" w:cs="Calibri"/>
        </w:rPr>
        <w:t>。</w:t>
      </w:r>
    </w:p>
    <w:p w14:paraId="63DC4DDE" w14:textId="77777777" w:rsidR="00F312B1" w:rsidDel="00DF624A" w:rsidRDefault="00000000">
      <w:pPr>
        <w:spacing w:line="360" w:lineRule="auto"/>
        <w:ind w:left="630" w:hangingChars="300" w:hanging="630"/>
        <w:rPr>
          <w:del w:id="1637" w:author="shibing sang" w:date="2025-12-30T15:33:00Z" w16du:dateUtc="2025-12-30T07:33:00Z"/>
          <w:rFonts w:hAnsi="宋体" w:cs="Calibri" w:hint="eastAsia"/>
        </w:rPr>
      </w:pPr>
      <w:r>
        <w:rPr>
          <w:rFonts w:cs="Calibri"/>
        </w:rPr>
        <w:t xml:space="preserve">4.3   </w:t>
      </w:r>
      <w:r>
        <w:rPr>
          <w:rFonts w:hAnsi="宋体" w:cs="Calibri"/>
        </w:rPr>
        <w:t>根据货物不同属性，乙方应用不褪色的油漆以鲜明的中英文，在每件包装箱上印刷唛头、件号、毛净重、尺寸，并注明</w:t>
      </w:r>
      <w:r>
        <w:rPr>
          <w:rFonts w:cs="Calibri"/>
        </w:rPr>
        <w:t>“</w:t>
      </w:r>
      <w:r>
        <w:rPr>
          <w:rFonts w:hAnsi="宋体" w:cs="Calibri"/>
        </w:rPr>
        <w:t>小心轻放</w:t>
      </w:r>
      <w:r>
        <w:rPr>
          <w:rFonts w:cs="Calibri"/>
        </w:rPr>
        <w:t>”</w:t>
      </w:r>
      <w:r>
        <w:rPr>
          <w:rFonts w:hAnsi="宋体" w:cs="Calibri"/>
        </w:rPr>
        <w:t>、</w:t>
      </w:r>
      <w:r>
        <w:rPr>
          <w:rFonts w:cs="Calibri"/>
        </w:rPr>
        <w:t>“</w:t>
      </w:r>
      <w:r>
        <w:rPr>
          <w:rFonts w:hAnsi="宋体" w:cs="Calibri"/>
        </w:rPr>
        <w:t>防潮向上</w:t>
      </w:r>
      <w:r>
        <w:rPr>
          <w:rFonts w:cs="Calibri"/>
        </w:rPr>
        <w:t>”</w:t>
      </w:r>
      <w:r>
        <w:rPr>
          <w:rFonts w:hAnsi="宋体" w:cs="Calibri"/>
        </w:rPr>
        <w:t>、</w:t>
      </w:r>
      <w:r>
        <w:rPr>
          <w:rFonts w:cs="Calibri"/>
        </w:rPr>
        <w:t>“</w:t>
      </w:r>
      <w:r>
        <w:rPr>
          <w:rFonts w:hAnsi="宋体" w:cs="Calibri"/>
        </w:rPr>
        <w:t>保持干燥</w:t>
      </w:r>
      <w:r>
        <w:rPr>
          <w:rFonts w:cs="Calibri"/>
        </w:rPr>
        <w:t>”</w:t>
      </w:r>
      <w:r>
        <w:rPr>
          <w:rFonts w:hAnsi="宋体" w:cs="Calibri"/>
        </w:rPr>
        <w:t>等字样，</w:t>
      </w:r>
      <w:r>
        <w:rPr>
          <w:rFonts w:cs="Calibri"/>
        </w:rPr>
        <w:t xml:space="preserve"> </w:t>
      </w:r>
      <w:r>
        <w:rPr>
          <w:rFonts w:hAnsi="宋体" w:cs="Calibri"/>
        </w:rPr>
        <w:t>以及其他运输标志。</w:t>
      </w:r>
    </w:p>
    <w:p w14:paraId="15A434CA" w14:textId="77777777" w:rsidR="00F312B1" w:rsidRDefault="00F312B1" w:rsidP="00DF624A">
      <w:pPr>
        <w:spacing w:line="360" w:lineRule="auto"/>
        <w:ind w:left="630" w:hangingChars="300" w:hanging="630"/>
        <w:rPr>
          <w:rFonts w:cs="Calibri" w:hint="eastAsia"/>
        </w:rPr>
      </w:pPr>
    </w:p>
    <w:p w14:paraId="5789D584" w14:textId="77777777" w:rsidR="00F312B1" w:rsidRDefault="00000000">
      <w:pPr>
        <w:spacing w:line="360" w:lineRule="auto"/>
        <w:ind w:left="600" w:hanging="600"/>
        <w:rPr>
          <w:rFonts w:cs="Calibri"/>
        </w:rPr>
      </w:pPr>
      <w:r>
        <w:rPr>
          <w:rFonts w:cs="Calibri"/>
          <w:b/>
          <w:u w:val="single"/>
        </w:rPr>
        <w:t xml:space="preserve">5.    </w:t>
      </w:r>
      <w:r>
        <w:rPr>
          <w:rFonts w:hAnsi="宋体" w:cs="Calibri"/>
          <w:b/>
          <w:u w:val="single"/>
        </w:rPr>
        <w:t>装运通知</w:t>
      </w:r>
    </w:p>
    <w:p w14:paraId="5DD10244" w14:textId="77777777" w:rsidR="00F312B1" w:rsidRDefault="00000000">
      <w:pPr>
        <w:spacing w:line="360" w:lineRule="auto"/>
        <w:ind w:left="630" w:hangingChars="300" w:hanging="630"/>
        <w:rPr>
          <w:rFonts w:cs="Calibri"/>
        </w:rPr>
      </w:pPr>
      <w:r>
        <w:rPr>
          <w:rFonts w:cs="Calibri"/>
        </w:rPr>
        <w:t xml:space="preserve">5.1   </w:t>
      </w:r>
      <w:r>
        <w:rPr>
          <w:rFonts w:hAnsi="宋体" w:cs="Calibri"/>
        </w:rPr>
        <w:t>乙方应在货物装运后</w:t>
      </w:r>
      <w:r>
        <w:rPr>
          <w:rFonts w:cs="Calibri"/>
        </w:rPr>
        <w:t>24</w:t>
      </w:r>
      <w:r>
        <w:rPr>
          <w:rFonts w:hAnsi="宋体" w:cs="Calibri"/>
        </w:rPr>
        <w:t>小时内，将装运详情资料包括提单、装箱单、发票的复印件传真告知甲方，并将上述文件原件速递甲方。如为进口货物，则由乙方办理中国海关的报关手续</w:t>
      </w:r>
      <w:r>
        <w:rPr>
          <w:rFonts w:cs="Calibri"/>
        </w:rPr>
        <w:t>并承担相应费用</w:t>
      </w:r>
      <w:r>
        <w:rPr>
          <w:rFonts w:hAnsi="宋体" w:cs="Calibri"/>
        </w:rPr>
        <w:t>，提单的原件由乙方持有，复印件报甲方。</w:t>
      </w:r>
    </w:p>
    <w:p w14:paraId="3650D853" w14:textId="77777777" w:rsidR="00F312B1" w:rsidRDefault="00000000">
      <w:pPr>
        <w:spacing w:line="360" w:lineRule="auto"/>
        <w:ind w:left="630" w:hangingChars="300" w:hanging="630"/>
        <w:rPr>
          <w:rFonts w:hAnsi="宋体" w:cs="Calibri" w:hint="eastAsia"/>
        </w:rPr>
      </w:pPr>
      <w:r>
        <w:rPr>
          <w:rFonts w:cs="Calibri"/>
        </w:rPr>
        <w:t xml:space="preserve">5.2   </w:t>
      </w:r>
      <w:r>
        <w:rPr>
          <w:rFonts w:hAnsi="宋体" w:cs="Calibri"/>
        </w:rPr>
        <w:t>乙方被认为已经对运往交货地点的交通情况和酒店所在地政府关于运输时限及通道的限制规定（不论是正常的或临时的）有充分的了解和理解，不应因此提出索赔或要求延长或变更交货期限。</w:t>
      </w:r>
    </w:p>
    <w:p w14:paraId="5687B806" w14:textId="77777777" w:rsidR="00F312B1" w:rsidRDefault="00F312B1">
      <w:pPr>
        <w:spacing w:line="360" w:lineRule="auto"/>
        <w:ind w:left="630" w:hangingChars="300" w:hanging="630"/>
        <w:rPr>
          <w:rFonts w:cs="Calibri"/>
        </w:rPr>
      </w:pPr>
    </w:p>
    <w:p w14:paraId="2FABB026" w14:textId="77777777" w:rsidR="00F312B1" w:rsidRDefault="00000000">
      <w:pPr>
        <w:spacing w:line="360" w:lineRule="auto"/>
        <w:ind w:left="600" w:hanging="600"/>
        <w:rPr>
          <w:rFonts w:cs="Calibri"/>
          <w:b/>
          <w:u w:val="single"/>
        </w:rPr>
      </w:pPr>
      <w:r>
        <w:rPr>
          <w:rFonts w:cs="Calibri"/>
          <w:b/>
          <w:u w:val="single"/>
        </w:rPr>
        <w:t xml:space="preserve">6.    </w:t>
      </w:r>
      <w:r>
        <w:rPr>
          <w:rFonts w:hAnsi="宋体" w:cs="Calibri"/>
          <w:b/>
          <w:u w:val="single"/>
        </w:rPr>
        <w:t>保险</w:t>
      </w:r>
      <w:r>
        <w:rPr>
          <w:rFonts w:cs="Calibri"/>
          <w:b/>
          <w:u w:val="single"/>
        </w:rPr>
        <w:t xml:space="preserve"> </w:t>
      </w:r>
    </w:p>
    <w:p w14:paraId="68915FD8" w14:textId="77777777" w:rsidR="00F312B1" w:rsidRDefault="00000000">
      <w:pPr>
        <w:spacing w:line="360" w:lineRule="auto"/>
        <w:ind w:leftChars="250" w:left="525"/>
        <w:rPr>
          <w:rFonts w:cs="Calibri"/>
        </w:rPr>
      </w:pPr>
      <w:r>
        <w:rPr>
          <w:rFonts w:hAnsi="宋体" w:cs="Calibri"/>
        </w:rPr>
        <w:t>本合同项下之货物由乙方负责支付从装运地至</w:t>
      </w:r>
      <w:r>
        <w:rPr>
          <w:rFonts w:hAnsi="宋体" w:cs="Calibri"/>
          <w:u w:val="single"/>
        </w:rPr>
        <w:t>交货地点</w:t>
      </w:r>
      <w:r>
        <w:rPr>
          <w:rFonts w:hAnsi="宋体" w:cs="Calibri"/>
        </w:rPr>
        <w:t>并运卸入指定仓库、完成交付前的一切保险费用。</w:t>
      </w:r>
      <w:r>
        <w:rPr>
          <w:rFonts w:cs="Calibri"/>
        </w:rPr>
        <w:t>该保险费用已经包括在合同价款内，甲方无需再行支付。</w:t>
      </w:r>
    </w:p>
    <w:p w14:paraId="2C16CA98" w14:textId="77777777" w:rsidR="00F312B1" w:rsidRDefault="00F312B1">
      <w:pPr>
        <w:spacing w:line="360" w:lineRule="auto"/>
        <w:ind w:leftChars="250" w:left="525"/>
        <w:rPr>
          <w:rFonts w:cs="Calibri"/>
        </w:rPr>
      </w:pPr>
    </w:p>
    <w:p w14:paraId="117545C9" w14:textId="5C8B07B2" w:rsidR="00DF624A" w:rsidRPr="00DF624A" w:rsidRDefault="00000000" w:rsidP="00DF624A">
      <w:pPr>
        <w:spacing w:line="360" w:lineRule="auto"/>
        <w:ind w:left="600" w:hanging="600"/>
        <w:rPr>
          <w:rFonts w:ascii="等线" w:hAnsi="等线" w:hint="eastAsia"/>
          <w:b/>
          <w:kern w:val="0"/>
          <w:szCs w:val="21"/>
          <w:rPrChange w:id="1638" w:author="shibing sang" w:date="2025-12-30T15:31:00Z" w16du:dateUtc="2025-12-30T07:31:00Z">
            <w:rPr>
              <w:rFonts w:hAnsi="宋体" w:cs="Calibri" w:hint="eastAsia"/>
              <w:b/>
              <w:u w:val="single"/>
            </w:rPr>
          </w:rPrChange>
        </w:rPr>
      </w:pPr>
      <w:r>
        <w:rPr>
          <w:rFonts w:cs="Calibri"/>
          <w:b/>
          <w:u w:val="single"/>
        </w:rPr>
        <w:t xml:space="preserve">7. </w:t>
      </w:r>
      <w:r>
        <w:rPr>
          <w:rFonts w:ascii="等线" w:hAnsi="等线" w:hint="eastAsia"/>
          <w:b/>
          <w:kern w:val="0"/>
          <w:szCs w:val="21"/>
        </w:rPr>
        <w:t>结算、付款方式及期限</w:t>
      </w:r>
      <w:r>
        <w:rPr>
          <w:rFonts w:ascii="等线" w:hAnsi="等线" w:hint="eastAsia"/>
          <w:b/>
          <w:kern w:val="0"/>
          <w:szCs w:val="21"/>
        </w:rPr>
        <w:t xml:space="preserve"> </w:t>
      </w:r>
    </w:p>
    <w:p w14:paraId="67045298" w14:textId="3EC9C402" w:rsidR="00F312B1" w:rsidRDefault="00000000">
      <w:pPr>
        <w:ind w:firstLineChars="200" w:firstLine="420"/>
        <w:rPr>
          <w:rFonts w:ascii="等线" w:hAnsi="等线" w:hint="eastAsia"/>
          <w:szCs w:val="21"/>
        </w:rPr>
      </w:pPr>
      <w:bookmarkStart w:id="1639" w:name="OLE_LINK3"/>
      <w:bookmarkStart w:id="1640" w:name="OLE_LINK1"/>
      <w:bookmarkStart w:id="1641" w:name="OLE_LINK4"/>
      <w:bookmarkStart w:id="1642" w:name="OLE_LINK2"/>
      <w:r>
        <w:rPr>
          <w:rFonts w:ascii="等线" w:hAnsi="等线"/>
          <w:szCs w:val="21"/>
        </w:rPr>
        <w:t>1</w:t>
      </w:r>
      <w:r>
        <w:rPr>
          <w:rFonts w:ascii="等线" w:hAnsi="等线" w:hint="eastAsia"/>
          <w:szCs w:val="21"/>
        </w:rPr>
        <w:t>、</w:t>
      </w:r>
      <w:ins w:id="1643" w:author="shibing sang" w:date="2025-12-30T15:31:00Z" w16du:dateUtc="2025-12-30T07:31:00Z">
        <w:r w:rsidR="00DF624A" w:rsidRPr="00DF624A">
          <w:rPr>
            <w:rFonts w:ascii="inherit" w:eastAsia="宋体" w:hAnsi="inherit" w:cs="宋体"/>
            <w:color w:val="333333"/>
            <w:kern w:val="0"/>
            <w:szCs w:val="21"/>
          </w:rPr>
          <w:t>本合同签订后，乙方在合同约定的工期内将货物运卸至交货地点或甲方指定地点安装完毕后并经甲方验收合格、且结算完成后</w:t>
        </w:r>
        <w:r w:rsidR="00DF624A" w:rsidRPr="00DF624A">
          <w:rPr>
            <w:rFonts w:ascii="inherit" w:eastAsia="宋体" w:hAnsi="inherit" w:cs="宋体"/>
            <w:color w:val="333333"/>
            <w:kern w:val="0"/>
            <w:szCs w:val="21"/>
          </w:rPr>
          <w:t>30</w:t>
        </w:r>
        <w:r w:rsidR="00DF624A" w:rsidRPr="00DF624A">
          <w:rPr>
            <w:rFonts w:ascii="inherit" w:eastAsia="宋体" w:hAnsi="inherit" w:cs="宋体"/>
            <w:color w:val="333333"/>
            <w:kern w:val="0"/>
            <w:szCs w:val="21"/>
          </w:rPr>
          <w:t>日内，乙方开具合同结算总价款全额的增值税专用发票，甲方在收到发票后向乙方支付合同结算总价的</w:t>
        </w:r>
        <w:r w:rsidR="00DF624A" w:rsidRPr="00DF624A">
          <w:rPr>
            <w:rFonts w:ascii="inherit" w:eastAsia="宋体" w:hAnsi="inherit" w:cs="宋体"/>
            <w:color w:val="333333"/>
            <w:kern w:val="0"/>
            <w:szCs w:val="21"/>
          </w:rPr>
          <w:t>95%</w:t>
        </w:r>
        <w:r w:rsidR="00DF624A" w:rsidRPr="00DF624A">
          <w:rPr>
            <w:rFonts w:ascii="inherit" w:eastAsia="宋体" w:hAnsi="inherit" w:cs="宋体"/>
            <w:color w:val="333333"/>
            <w:kern w:val="0"/>
            <w:szCs w:val="21"/>
          </w:rPr>
          <w:t>。因乙方开票原因所导致的甲方付款延迟不视为甲方违约。</w:t>
        </w:r>
      </w:ins>
      <w:del w:id="1644" w:author="shibing sang" w:date="2025-12-30T15:31:00Z" w16du:dateUtc="2025-12-30T07:31:00Z">
        <w:r w:rsidDel="00DF624A">
          <w:rPr>
            <w:rFonts w:ascii="等线" w:hAnsi="等线" w:hint="eastAsia"/>
            <w:szCs w:val="21"/>
          </w:rPr>
          <w:delText>本合同签订后，乙方在合同约定的工期内将货物运卸至交货地点或甲方指定地点并经甲方验收合格、</w:delText>
        </w:r>
        <w:r w:rsidDel="00DF624A">
          <w:rPr>
            <w:rFonts w:hAnsi="宋体" w:cs="Calibri" w:hint="eastAsia"/>
            <w:color w:val="FF0000"/>
          </w:rPr>
          <w:delText>且结算完成后</w:delText>
        </w:r>
        <w:r w:rsidDel="00DF624A">
          <w:rPr>
            <w:rFonts w:hAnsi="宋体" w:cs="Calibri" w:hint="eastAsia"/>
            <w:color w:val="FF0000"/>
          </w:rPr>
          <w:delText>30</w:delText>
        </w:r>
        <w:r w:rsidDel="00DF624A">
          <w:rPr>
            <w:rFonts w:hAnsi="宋体" w:cs="Calibri" w:hint="eastAsia"/>
            <w:color w:val="FF0000"/>
          </w:rPr>
          <w:delText>日内，</w:delText>
        </w:r>
        <w:r w:rsidDel="00DF624A">
          <w:rPr>
            <w:rFonts w:ascii="等线" w:hAnsi="等线" w:hint="eastAsia"/>
            <w:szCs w:val="21"/>
          </w:rPr>
          <w:delText>乙方开具合同结算总价款全额的增值税专用发票，甲方向乙方支付合同结算总价的</w:delText>
        </w:r>
        <w:r w:rsidDel="00DF624A">
          <w:rPr>
            <w:rFonts w:ascii="等线" w:hAnsi="等线" w:hint="eastAsia"/>
            <w:szCs w:val="21"/>
          </w:rPr>
          <w:delText>95%</w:delText>
        </w:r>
        <w:r w:rsidDel="00DF624A">
          <w:rPr>
            <w:rFonts w:ascii="等线" w:hAnsi="等线" w:hint="eastAsia"/>
            <w:szCs w:val="21"/>
          </w:rPr>
          <w:delText>。</w:delText>
        </w:r>
      </w:del>
    </w:p>
    <w:p w14:paraId="2BE18583" w14:textId="77777777" w:rsidR="00F312B1" w:rsidRDefault="00000000">
      <w:pPr>
        <w:ind w:firstLineChars="200" w:firstLine="420"/>
        <w:rPr>
          <w:rFonts w:ascii="等线" w:hAnsi="等线" w:hint="eastAsia"/>
          <w:szCs w:val="21"/>
        </w:rPr>
      </w:pPr>
      <w:r>
        <w:rPr>
          <w:rFonts w:ascii="等线" w:hAnsi="等线"/>
          <w:szCs w:val="21"/>
        </w:rPr>
        <w:t>2</w:t>
      </w:r>
      <w:r>
        <w:rPr>
          <w:rFonts w:ascii="等线" w:hAnsi="等线" w:hint="eastAsia"/>
          <w:szCs w:val="21"/>
        </w:rPr>
        <w:t>、余款</w:t>
      </w:r>
      <w:r>
        <w:rPr>
          <w:rFonts w:ascii="等线" w:hAnsi="等线" w:hint="eastAsia"/>
          <w:szCs w:val="21"/>
        </w:rPr>
        <w:t>5%</w:t>
      </w:r>
      <w:r>
        <w:rPr>
          <w:rFonts w:ascii="等线" w:hAnsi="等线" w:hint="eastAsia"/>
          <w:szCs w:val="21"/>
        </w:rPr>
        <w:t>作为质量保证金，质保期满后且乙方履行合同全部条款，无任何遗留问题后</w:t>
      </w:r>
      <w:r>
        <w:rPr>
          <w:rFonts w:ascii="等线" w:hAnsi="等线"/>
          <w:szCs w:val="21"/>
        </w:rPr>
        <w:t>30</w:t>
      </w:r>
      <w:r>
        <w:rPr>
          <w:rFonts w:ascii="等线" w:hAnsi="等线" w:hint="eastAsia"/>
          <w:szCs w:val="21"/>
        </w:rPr>
        <w:t>天内，一次性无息付清。</w:t>
      </w:r>
      <w:r>
        <w:rPr>
          <w:rFonts w:ascii="等线" w:hAnsi="等线" w:hint="eastAsia"/>
          <w:szCs w:val="21"/>
        </w:rPr>
        <w:t xml:space="preserve"> </w:t>
      </w:r>
    </w:p>
    <w:bookmarkEnd w:id="1639"/>
    <w:bookmarkEnd w:id="1640"/>
    <w:bookmarkEnd w:id="1641"/>
    <w:bookmarkEnd w:id="1642"/>
    <w:p w14:paraId="05CBADF0" w14:textId="77777777" w:rsidR="00F312B1" w:rsidRDefault="00000000">
      <w:pPr>
        <w:adjustRightInd w:val="0"/>
        <w:ind w:firstLineChars="200" w:firstLine="420"/>
        <w:rPr>
          <w:rFonts w:ascii="等线" w:hAnsi="等线" w:hint="eastAsia"/>
          <w:kern w:val="0"/>
          <w:szCs w:val="21"/>
        </w:rPr>
      </w:pPr>
      <w:r>
        <w:rPr>
          <w:rFonts w:ascii="等线" w:hAnsi="等线"/>
          <w:kern w:val="0"/>
          <w:szCs w:val="21"/>
        </w:rPr>
        <w:lastRenderedPageBreak/>
        <w:t>3</w:t>
      </w:r>
      <w:r>
        <w:rPr>
          <w:rFonts w:ascii="等线" w:hAnsi="等线" w:hint="eastAsia"/>
          <w:kern w:val="0"/>
          <w:szCs w:val="21"/>
        </w:rPr>
        <w:t>、乙方收款账户信息：</w:t>
      </w:r>
    </w:p>
    <w:p w14:paraId="71DC7E44" w14:textId="77777777" w:rsidR="00F312B1" w:rsidRDefault="00000000">
      <w:pPr>
        <w:adjustRightInd w:val="0"/>
        <w:ind w:firstLineChars="200" w:firstLine="420"/>
        <w:rPr>
          <w:rFonts w:ascii="等线" w:hAnsi="等线" w:hint="eastAsia"/>
          <w:kern w:val="0"/>
          <w:szCs w:val="21"/>
        </w:rPr>
      </w:pPr>
      <w:r>
        <w:rPr>
          <w:rFonts w:ascii="等线" w:hAnsi="等线" w:hint="eastAsia"/>
          <w:kern w:val="0"/>
          <w:szCs w:val="21"/>
        </w:rPr>
        <w:t>户</w:t>
      </w:r>
      <w:r>
        <w:rPr>
          <w:rFonts w:ascii="等线" w:hAnsi="等线" w:hint="eastAsia"/>
          <w:kern w:val="0"/>
          <w:szCs w:val="21"/>
        </w:rPr>
        <w:t xml:space="preserve"> </w:t>
      </w:r>
      <w:r>
        <w:rPr>
          <w:rFonts w:ascii="等线" w:hAnsi="等线"/>
          <w:kern w:val="0"/>
          <w:szCs w:val="21"/>
        </w:rPr>
        <w:t xml:space="preserve">  </w:t>
      </w:r>
      <w:r>
        <w:rPr>
          <w:rFonts w:ascii="等线" w:hAnsi="等线" w:hint="eastAsia"/>
          <w:kern w:val="0"/>
          <w:szCs w:val="21"/>
        </w:rPr>
        <w:t>名：</w:t>
      </w:r>
      <w:r>
        <w:rPr>
          <w:rFonts w:ascii="等线" w:hAnsi="等线" w:hint="eastAsia"/>
          <w:kern w:val="0"/>
          <w:szCs w:val="21"/>
        </w:rPr>
        <w:t xml:space="preserve"> </w:t>
      </w:r>
    </w:p>
    <w:p w14:paraId="32E4EBBE" w14:textId="77777777" w:rsidR="00F312B1" w:rsidRDefault="00000000">
      <w:pPr>
        <w:adjustRightInd w:val="0"/>
        <w:ind w:firstLineChars="200" w:firstLine="420"/>
        <w:rPr>
          <w:rFonts w:ascii="等线" w:hAnsi="等线" w:hint="eastAsia"/>
          <w:kern w:val="0"/>
          <w:szCs w:val="21"/>
        </w:rPr>
      </w:pPr>
      <w:r>
        <w:rPr>
          <w:rFonts w:ascii="等线" w:hAnsi="等线" w:hint="eastAsia"/>
          <w:kern w:val="0"/>
          <w:szCs w:val="21"/>
        </w:rPr>
        <w:t>开户行：</w:t>
      </w:r>
      <w:r>
        <w:rPr>
          <w:rFonts w:ascii="等线" w:hAnsi="等线" w:hint="eastAsia"/>
          <w:kern w:val="0"/>
          <w:szCs w:val="21"/>
        </w:rPr>
        <w:t xml:space="preserve"> </w:t>
      </w:r>
    </w:p>
    <w:p w14:paraId="1334A760" w14:textId="77777777" w:rsidR="00F312B1" w:rsidRDefault="00000000">
      <w:pPr>
        <w:adjustRightInd w:val="0"/>
        <w:ind w:firstLineChars="200" w:firstLine="420"/>
        <w:rPr>
          <w:rFonts w:ascii="等线" w:hAnsi="等线" w:hint="eastAsia"/>
          <w:kern w:val="0"/>
          <w:szCs w:val="21"/>
        </w:rPr>
      </w:pPr>
      <w:r>
        <w:rPr>
          <w:rFonts w:ascii="等线" w:hAnsi="等线" w:hint="eastAsia"/>
          <w:kern w:val="0"/>
          <w:szCs w:val="21"/>
        </w:rPr>
        <w:t>账</w:t>
      </w:r>
      <w:r>
        <w:rPr>
          <w:rFonts w:ascii="等线" w:hAnsi="等线" w:hint="eastAsia"/>
          <w:kern w:val="0"/>
          <w:szCs w:val="21"/>
        </w:rPr>
        <w:t xml:space="preserve">   </w:t>
      </w:r>
      <w:r>
        <w:rPr>
          <w:rFonts w:ascii="等线" w:hAnsi="等线" w:hint="eastAsia"/>
          <w:kern w:val="0"/>
          <w:szCs w:val="21"/>
        </w:rPr>
        <w:t>号</w:t>
      </w:r>
      <w:r>
        <w:rPr>
          <w:rFonts w:ascii="等线" w:hAnsi="等线" w:hint="eastAsia"/>
          <w:kern w:val="0"/>
          <w:szCs w:val="21"/>
        </w:rPr>
        <w:t xml:space="preserve">:  </w:t>
      </w:r>
    </w:p>
    <w:p w14:paraId="6605CF10" w14:textId="77777777" w:rsidR="00F312B1" w:rsidRDefault="00000000">
      <w:pPr>
        <w:ind w:firstLineChars="200" w:firstLine="420"/>
        <w:jc w:val="left"/>
        <w:rPr>
          <w:rFonts w:ascii="等线" w:hAnsi="等线" w:hint="eastAsia"/>
          <w:kern w:val="0"/>
          <w:szCs w:val="21"/>
        </w:rPr>
      </w:pPr>
      <w:r>
        <w:rPr>
          <w:rFonts w:ascii="等线" w:hAnsi="等线"/>
          <w:kern w:val="0"/>
          <w:szCs w:val="21"/>
        </w:rPr>
        <w:t>4</w:t>
      </w:r>
      <w:r>
        <w:rPr>
          <w:rFonts w:ascii="等线" w:hAnsi="等线" w:hint="eastAsia"/>
          <w:kern w:val="0"/>
          <w:szCs w:val="21"/>
        </w:rPr>
        <w:t>、</w:t>
      </w:r>
      <w:r>
        <w:rPr>
          <w:rFonts w:ascii="等线" w:hAnsi="等线" w:hint="eastAsia"/>
          <w:kern w:val="0"/>
          <w:szCs w:val="21"/>
        </w:rPr>
        <w:t xml:space="preserve"> </w:t>
      </w:r>
      <w:r>
        <w:rPr>
          <w:rFonts w:ascii="等线" w:hAnsi="等线" w:hint="eastAsia"/>
          <w:kern w:val="0"/>
          <w:szCs w:val="21"/>
        </w:rPr>
        <w:t>如无特殊约定，乙方接受甲方任何一种支付方式，包括但不限于支付至指定的乙方银行账户、转帐支票、商业汇票等，且支付方式不影响合同总价，票据贴现费用由乙方承担。</w:t>
      </w:r>
    </w:p>
    <w:p w14:paraId="07E573B4" w14:textId="77777777" w:rsidR="00F312B1" w:rsidDel="00DF624A" w:rsidRDefault="00000000">
      <w:pPr>
        <w:ind w:firstLineChars="200" w:firstLine="420"/>
        <w:jc w:val="left"/>
        <w:rPr>
          <w:del w:id="1645" w:author="shibing sang" w:date="2025-12-30T15:33:00Z" w16du:dateUtc="2025-12-30T07:33:00Z"/>
          <w:rFonts w:ascii="等线" w:hAnsi="等线" w:hint="eastAsia"/>
          <w:kern w:val="0"/>
          <w:szCs w:val="21"/>
        </w:rPr>
      </w:pPr>
      <w:r>
        <w:rPr>
          <w:rFonts w:ascii="等线" w:hAnsi="等线"/>
          <w:kern w:val="0"/>
          <w:szCs w:val="21"/>
        </w:rPr>
        <w:t>5</w:t>
      </w:r>
      <w:r>
        <w:rPr>
          <w:rFonts w:ascii="等线" w:hAnsi="等线" w:hint="eastAsia"/>
          <w:kern w:val="0"/>
          <w:szCs w:val="21"/>
        </w:rPr>
        <w:t>、</w:t>
      </w:r>
      <w:r>
        <w:rPr>
          <w:rFonts w:ascii="等线" w:hAnsi="等线"/>
          <w:kern w:val="0"/>
          <w:szCs w:val="21"/>
        </w:rPr>
        <w:t xml:space="preserve"> </w:t>
      </w:r>
      <w:r>
        <w:rPr>
          <w:rFonts w:ascii="等线" w:hAnsi="等线" w:hint="eastAsia"/>
          <w:kern w:val="0"/>
          <w:szCs w:val="21"/>
        </w:rPr>
        <w:t>无论采用何种结算方式，合同总价或单价中已充分考虑并包含了图纸、样品的更改，产品的退换、调试，政策、标准的变动，市场、汇率的风险等，合同总价或单价均不再调整，甲方要求调整乙方同意的除外。</w:t>
      </w:r>
      <w:bookmarkStart w:id="1646" w:name="OLE_LINK5"/>
    </w:p>
    <w:p w14:paraId="08948088" w14:textId="77777777" w:rsidR="00F312B1" w:rsidRDefault="00F312B1" w:rsidP="00DF624A">
      <w:pPr>
        <w:ind w:firstLineChars="200" w:firstLine="420"/>
        <w:jc w:val="left"/>
        <w:rPr>
          <w:rFonts w:cs="Calibri" w:hint="eastAsia"/>
        </w:rPr>
        <w:pPrChange w:id="1647" w:author="shibing sang" w:date="2025-12-30T15:33:00Z" w16du:dateUtc="2025-12-30T07:33:00Z">
          <w:pPr>
            <w:spacing w:line="480" w:lineRule="exact"/>
            <w:ind w:left="525" w:hangingChars="250" w:hanging="525"/>
          </w:pPr>
        </w:pPrChange>
      </w:pPr>
    </w:p>
    <w:p w14:paraId="4413A777" w14:textId="77777777" w:rsidR="00F312B1" w:rsidRDefault="00000000">
      <w:pPr>
        <w:spacing w:line="360" w:lineRule="auto"/>
        <w:rPr>
          <w:rFonts w:cs="Calibri"/>
          <w:b/>
          <w:u w:val="single"/>
        </w:rPr>
      </w:pPr>
      <w:r>
        <w:rPr>
          <w:rFonts w:cs="Calibri"/>
          <w:u w:val="single"/>
        </w:rPr>
        <w:t>8</w:t>
      </w:r>
      <w:r>
        <w:rPr>
          <w:rFonts w:cs="Calibri"/>
          <w:b/>
          <w:u w:val="single"/>
        </w:rPr>
        <w:t xml:space="preserve">.    </w:t>
      </w:r>
      <w:r>
        <w:rPr>
          <w:rFonts w:hAnsi="宋体" w:cs="Calibri"/>
          <w:b/>
          <w:u w:val="single"/>
        </w:rPr>
        <w:t>议付单据</w:t>
      </w:r>
    </w:p>
    <w:p w14:paraId="410C53B3" w14:textId="77777777" w:rsidR="00F312B1" w:rsidRDefault="00000000">
      <w:pPr>
        <w:spacing w:line="360" w:lineRule="auto"/>
        <w:ind w:firstLineChars="300" w:firstLine="630"/>
        <w:rPr>
          <w:rFonts w:cs="Calibri"/>
        </w:rPr>
      </w:pPr>
      <w:r>
        <w:rPr>
          <w:rFonts w:hAnsi="宋体" w:cs="Calibri"/>
        </w:rPr>
        <w:t>乙方应向甲方提交如下付款单据，作为甲方付款前提：</w:t>
      </w:r>
    </w:p>
    <w:p w14:paraId="10F3E135" w14:textId="77777777" w:rsidR="00F312B1" w:rsidRDefault="00000000">
      <w:pPr>
        <w:tabs>
          <w:tab w:val="left" w:pos="600"/>
        </w:tabs>
        <w:spacing w:line="360" w:lineRule="auto"/>
        <w:ind w:left="630" w:hangingChars="300" w:hanging="630"/>
        <w:rPr>
          <w:rFonts w:cs="Calibri"/>
        </w:rPr>
      </w:pPr>
      <w:r>
        <w:rPr>
          <w:rFonts w:cs="Calibri"/>
        </w:rPr>
        <w:t xml:space="preserve">8.1   </w:t>
      </w:r>
      <w:r>
        <w:rPr>
          <w:rFonts w:hAnsi="宋体" w:cs="Calibri"/>
        </w:rPr>
        <w:t>商业发票一式一份，应清楚地注明合同编号、重量、数量、规格及相应的总金额。甲方不接受复</w:t>
      </w:r>
      <w:bookmarkEnd w:id="1646"/>
      <w:r>
        <w:rPr>
          <w:rFonts w:hAnsi="宋体" w:cs="Calibri"/>
        </w:rPr>
        <w:t>印件和复写件作为正本。</w:t>
      </w:r>
    </w:p>
    <w:p w14:paraId="7713664C" w14:textId="77777777" w:rsidR="00F312B1" w:rsidRDefault="00000000">
      <w:pPr>
        <w:tabs>
          <w:tab w:val="left" w:pos="600"/>
        </w:tabs>
        <w:spacing w:line="360" w:lineRule="auto"/>
        <w:ind w:left="600" w:hanging="600"/>
        <w:rPr>
          <w:rFonts w:cs="Calibri"/>
        </w:rPr>
      </w:pPr>
      <w:r>
        <w:rPr>
          <w:rFonts w:cs="Calibri"/>
        </w:rPr>
        <w:t xml:space="preserve">8.2   </w:t>
      </w:r>
      <w:r>
        <w:rPr>
          <w:rFonts w:hAnsi="宋体" w:cs="Calibri"/>
        </w:rPr>
        <w:t>由甲方签署的货品质量规格、数量、箱号、净重、体积验货记录一份。</w:t>
      </w:r>
    </w:p>
    <w:p w14:paraId="3E486CB8" w14:textId="77777777" w:rsidR="00F312B1" w:rsidRDefault="00000000">
      <w:pPr>
        <w:tabs>
          <w:tab w:val="left" w:pos="600"/>
        </w:tabs>
        <w:spacing w:line="360" w:lineRule="auto"/>
        <w:ind w:left="630" w:hangingChars="300" w:hanging="630"/>
        <w:rPr>
          <w:rFonts w:cs="Calibri"/>
        </w:rPr>
      </w:pPr>
      <w:r>
        <w:rPr>
          <w:rFonts w:cs="Calibri"/>
        </w:rPr>
        <w:t xml:space="preserve">8.3   </w:t>
      </w:r>
      <w:r>
        <w:rPr>
          <w:rFonts w:hAnsi="宋体" w:cs="Calibri"/>
        </w:rPr>
        <w:t>若为纯进口货物，乙方须提供货物进口报关单和原产地证明。</w:t>
      </w:r>
    </w:p>
    <w:p w14:paraId="7B7F931A" w14:textId="77777777" w:rsidR="00F312B1" w:rsidRDefault="00000000">
      <w:pPr>
        <w:spacing w:line="360" w:lineRule="auto"/>
        <w:ind w:left="600" w:hanging="600"/>
        <w:rPr>
          <w:rFonts w:hAnsi="宋体" w:cs="Calibri" w:hint="eastAsia"/>
        </w:rPr>
      </w:pPr>
      <w:r>
        <w:rPr>
          <w:rFonts w:cs="Calibri"/>
        </w:rPr>
        <w:t>8.4</w:t>
      </w:r>
      <w:r>
        <w:rPr>
          <w:rFonts w:cs="Calibri"/>
          <w:b/>
        </w:rPr>
        <w:t xml:space="preserve">   </w:t>
      </w:r>
      <w:r>
        <w:rPr>
          <w:rFonts w:hAnsi="宋体" w:cs="Calibri"/>
        </w:rPr>
        <w:t>上述单据是甲方向乙方支付合同价款的必要条件，在乙方向甲方提交上述全部单据前，甲方有权不向乙方付款。</w:t>
      </w:r>
    </w:p>
    <w:p w14:paraId="683B387D" w14:textId="77777777" w:rsidR="00F312B1" w:rsidRDefault="00F312B1">
      <w:pPr>
        <w:spacing w:line="360" w:lineRule="auto"/>
        <w:rPr>
          <w:rFonts w:hAnsi="宋体" w:cs="Calibri" w:hint="eastAsia"/>
        </w:rPr>
      </w:pPr>
    </w:p>
    <w:p w14:paraId="42F310EA" w14:textId="77777777" w:rsidR="00F312B1" w:rsidRDefault="00000000">
      <w:pPr>
        <w:spacing w:line="360" w:lineRule="auto"/>
        <w:ind w:left="600" w:hanging="600"/>
        <w:rPr>
          <w:rFonts w:cs="Calibri"/>
          <w:b/>
          <w:u w:val="single"/>
        </w:rPr>
      </w:pPr>
      <w:r>
        <w:rPr>
          <w:rFonts w:cs="Calibri"/>
          <w:b/>
          <w:u w:val="single"/>
        </w:rPr>
        <w:t xml:space="preserve">9.    </w:t>
      </w:r>
      <w:r>
        <w:rPr>
          <w:rFonts w:hAnsi="宋体" w:cs="Calibri"/>
          <w:b/>
          <w:u w:val="single"/>
        </w:rPr>
        <w:t>货物接收及存放</w:t>
      </w:r>
    </w:p>
    <w:p w14:paraId="01DCC45E" w14:textId="77777777" w:rsidR="00F312B1" w:rsidDel="00DF624A" w:rsidRDefault="00000000">
      <w:pPr>
        <w:spacing w:line="360" w:lineRule="auto"/>
        <w:ind w:leftChars="276" w:left="580"/>
        <w:rPr>
          <w:del w:id="1648" w:author="shibing sang" w:date="2025-12-30T15:33:00Z" w16du:dateUtc="2025-12-30T07:33:00Z"/>
          <w:rFonts w:hAnsi="宋体" w:cs="Calibri" w:hint="eastAsia"/>
        </w:rPr>
      </w:pPr>
      <w:r>
        <w:rPr>
          <w:rFonts w:hAnsi="宋体" w:cs="Calibri"/>
        </w:rPr>
        <w:t>货物到达交货地点后，在甲方指定负责人员及乙方指定负责人员到场的前提下移交货物，并将货物安全完好的卸放在甲方指定存放处。甲方有权要求乙方延迟送货日期，乙方应妥善保管货物，期间产生的费用、损毁灭失风险均由乙方承担</w:t>
      </w:r>
      <w:r>
        <w:rPr>
          <w:rFonts w:cs="Calibri"/>
        </w:rPr>
        <w:t>(</w:t>
      </w:r>
      <w:r>
        <w:rPr>
          <w:rFonts w:cs="Calibri"/>
        </w:rPr>
        <w:t>延迟送货的</w:t>
      </w:r>
      <w:r>
        <w:rPr>
          <w:rFonts w:hAnsi="宋体" w:cs="Calibri"/>
        </w:rPr>
        <w:t>期限应不超过</w:t>
      </w:r>
      <w:r>
        <w:rPr>
          <w:rFonts w:cs="Calibri"/>
        </w:rPr>
        <w:t>60</w:t>
      </w:r>
      <w:r>
        <w:rPr>
          <w:rFonts w:hAnsi="宋体" w:cs="Calibri"/>
        </w:rPr>
        <w:t>天</w:t>
      </w:r>
      <w:r>
        <w:rPr>
          <w:rFonts w:cs="Calibri"/>
        </w:rPr>
        <w:t xml:space="preserve">) </w:t>
      </w:r>
      <w:r>
        <w:rPr>
          <w:rFonts w:hAnsi="宋体" w:cs="Calibri"/>
        </w:rPr>
        <w:t>。</w:t>
      </w:r>
    </w:p>
    <w:p w14:paraId="0D65F815" w14:textId="77777777" w:rsidR="00F312B1" w:rsidRDefault="00F312B1" w:rsidP="00DF624A">
      <w:pPr>
        <w:spacing w:line="360" w:lineRule="auto"/>
        <w:ind w:leftChars="276" w:left="580"/>
        <w:rPr>
          <w:rFonts w:cs="Calibri" w:hint="eastAsia"/>
          <w:color w:val="FF0000"/>
        </w:rPr>
      </w:pPr>
    </w:p>
    <w:p w14:paraId="1BEAFE5F" w14:textId="77777777" w:rsidR="00F312B1" w:rsidRDefault="00000000">
      <w:pPr>
        <w:spacing w:line="360" w:lineRule="auto"/>
        <w:ind w:left="600" w:hanging="600"/>
        <w:rPr>
          <w:rFonts w:cs="Calibri"/>
        </w:rPr>
      </w:pPr>
      <w:r>
        <w:rPr>
          <w:rFonts w:cs="Calibri"/>
          <w:b/>
          <w:u w:val="single"/>
        </w:rPr>
        <w:t xml:space="preserve">10.   </w:t>
      </w:r>
      <w:r>
        <w:rPr>
          <w:rFonts w:hAnsi="宋体" w:cs="Calibri"/>
          <w:b/>
          <w:u w:val="single"/>
        </w:rPr>
        <w:t>检验</w:t>
      </w:r>
      <w:r>
        <w:rPr>
          <w:rFonts w:cs="Calibri"/>
          <w:b/>
          <w:u w:val="single"/>
        </w:rPr>
        <w:t xml:space="preserve"> </w:t>
      </w:r>
    </w:p>
    <w:p w14:paraId="212D4A98" w14:textId="77777777" w:rsidR="00F312B1" w:rsidRDefault="00000000">
      <w:pPr>
        <w:spacing w:line="360" w:lineRule="auto"/>
        <w:ind w:left="600" w:hanging="600"/>
        <w:rPr>
          <w:rFonts w:cs="Calibri"/>
        </w:rPr>
      </w:pPr>
      <w:r>
        <w:rPr>
          <w:rFonts w:cs="Calibri"/>
        </w:rPr>
        <w:t xml:space="preserve">10.1  </w:t>
      </w:r>
      <w:r>
        <w:rPr>
          <w:rFonts w:hAnsi="宋体" w:cs="Calibri"/>
        </w:rPr>
        <w:t>货物到达交货地点，在甲方指定负责人员及乙方指定负责人员在场并确认包装的完好</w:t>
      </w:r>
      <w:r>
        <w:rPr>
          <w:rFonts w:hAnsi="宋体" w:cs="Calibri"/>
        </w:rPr>
        <w:lastRenderedPageBreak/>
        <w:t>性后，共同开箱验收，并由双方代表签署验货记录。但甲方签收货物并不代表已认可货物的质量完全符合合同要求，也不免除乙方按照国家、地方法律、法规和行业制度管理的规定应承担的产品质量责任。一旦发现货物与合同规定的规格、数量、箱号、净重、体积等有不符之处，甲方有权拒收与合同规定不符的货物，并有权要求乙方在供货期内重新供货。</w:t>
      </w:r>
    </w:p>
    <w:p w14:paraId="61937904" w14:textId="77777777" w:rsidR="00F312B1" w:rsidRDefault="00000000">
      <w:pPr>
        <w:spacing w:line="360" w:lineRule="auto"/>
        <w:ind w:left="600" w:hanging="600"/>
        <w:rPr>
          <w:rFonts w:cs="Calibri"/>
        </w:rPr>
      </w:pPr>
      <w:r>
        <w:rPr>
          <w:rFonts w:cs="Calibri"/>
        </w:rPr>
        <w:t xml:space="preserve">10.2  </w:t>
      </w:r>
      <w:r>
        <w:rPr>
          <w:rFonts w:hAnsi="宋体" w:cs="Calibri"/>
        </w:rPr>
        <w:t>在货物的使用过程中，甲方发现货物规格、型号、质量、性能、数量不符合合同规定标准的，甲方将先通知乙方货物与合同的不符之处，然后甲方将按照中国相关法律法规的规定执行法定检验，并在合理期间内将检验结果通知乙方。</w:t>
      </w:r>
    </w:p>
    <w:p w14:paraId="71967973" w14:textId="77777777" w:rsidR="00F312B1" w:rsidRDefault="00000000">
      <w:pPr>
        <w:spacing w:line="360" w:lineRule="auto"/>
        <w:ind w:left="600" w:hanging="600"/>
        <w:rPr>
          <w:rFonts w:cs="Calibri"/>
        </w:rPr>
      </w:pPr>
      <w:r>
        <w:rPr>
          <w:rFonts w:cs="Calibri"/>
        </w:rPr>
        <w:t xml:space="preserve">10.3  </w:t>
      </w:r>
      <w:r>
        <w:rPr>
          <w:rFonts w:hAnsi="宋体" w:cs="Calibri"/>
        </w:rPr>
        <w:t>甲方有权将货物送交相关检测机构检测，检测产生的相关费用由乙方承担。如果检测结果不符合合同规定的货物标准要求，甲方有权拒收与合同规定不符的货物，并有权要求乙方更换合格货物，乙方承担更换产生的全部费用。</w:t>
      </w:r>
    </w:p>
    <w:p w14:paraId="34BE194E" w14:textId="77777777" w:rsidR="00F312B1" w:rsidRDefault="00000000">
      <w:pPr>
        <w:spacing w:line="360" w:lineRule="auto"/>
        <w:ind w:left="600" w:hanging="600"/>
        <w:rPr>
          <w:rFonts w:cs="Calibri"/>
        </w:rPr>
      </w:pPr>
      <w:r>
        <w:rPr>
          <w:rFonts w:cs="Calibri"/>
        </w:rPr>
        <w:t xml:space="preserve">10.4  </w:t>
      </w:r>
      <w:r>
        <w:rPr>
          <w:rFonts w:hAnsi="宋体" w:cs="Calibri"/>
        </w:rPr>
        <w:t>乙方承诺对货物品质负最终责任。</w:t>
      </w:r>
      <w:r>
        <w:rPr>
          <w:rFonts w:cs="Calibri"/>
        </w:rPr>
        <w:t>甲方根据本合同约定对货物进行验收，并不免除乙方应当承担的合同责任。</w:t>
      </w:r>
    </w:p>
    <w:p w14:paraId="7BDD87CB" w14:textId="77777777" w:rsidR="00F312B1" w:rsidRDefault="00000000">
      <w:pPr>
        <w:spacing w:line="360" w:lineRule="auto"/>
        <w:ind w:left="600" w:hanging="600"/>
        <w:rPr>
          <w:rFonts w:hAnsi="宋体" w:cs="Calibri" w:hint="eastAsia"/>
        </w:rPr>
      </w:pPr>
      <w:r>
        <w:rPr>
          <w:rFonts w:cs="Calibri"/>
        </w:rPr>
        <w:t xml:space="preserve">10.5  </w:t>
      </w:r>
      <w:r>
        <w:rPr>
          <w:rFonts w:hAnsi="宋体" w:cs="Calibri"/>
        </w:rPr>
        <w:t>中国商检机构出具的</w:t>
      </w:r>
      <w:r>
        <w:rPr>
          <w:rFonts w:ascii="Times New Roman" w:hAnsi="Times New Roman" w:hint="eastAsia"/>
          <w:szCs w:val="21"/>
          <w:lang w:bidi="ar"/>
          <w:rPrChange w:id="1649" w:author="shibing sang" w:date="2025-12-26T10:21:00Z">
            <w:rPr>
              <w:rFonts w:hAnsi="宋体" w:cs="Calibri" w:hint="eastAsia"/>
            </w:rPr>
          </w:rPrChange>
        </w:rPr>
        <w:t>商检证书是</w:t>
      </w:r>
      <w:r>
        <w:rPr>
          <w:rFonts w:hAnsi="宋体" w:cs="Calibri"/>
        </w:rPr>
        <w:t>关于货物质量、性能是否符合本合同规定的最终依据。</w:t>
      </w:r>
    </w:p>
    <w:p w14:paraId="7CAF7B5E" w14:textId="77777777" w:rsidR="00F312B1" w:rsidRPr="00DF624A" w:rsidRDefault="00000000">
      <w:pPr>
        <w:spacing w:line="360" w:lineRule="auto"/>
        <w:ind w:left="600" w:hanging="600"/>
        <w:rPr>
          <w:ins w:id="1650" w:author="shibing sang" w:date="2025-12-26T10:20:00Z"/>
          <w:rFonts w:hAnsi="宋体" w:cs="Calibri" w:hint="eastAsia"/>
          <w:b/>
          <w:color w:val="000000" w:themeColor="text1"/>
          <w:rPrChange w:id="1651" w:author="shibing sang" w:date="2025-12-30T15:31:00Z" w16du:dateUtc="2025-12-30T07:31:00Z">
            <w:rPr>
              <w:ins w:id="1652" w:author="shibing sang" w:date="2025-12-26T10:20:00Z"/>
              <w:rFonts w:hAnsi="宋体" w:cs="Calibri" w:hint="eastAsia"/>
              <w:b/>
            </w:rPr>
          </w:rPrChange>
        </w:rPr>
      </w:pPr>
      <w:ins w:id="1653" w:author="shibing sang" w:date="2025-12-26T10:20:00Z">
        <w:r w:rsidRPr="00DF624A">
          <w:rPr>
            <w:rFonts w:hAnsi="宋体" w:cs="Calibri"/>
            <w:b/>
            <w:color w:val="000000" w:themeColor="text1"/>
            <w:rPrChange w:id="1654" w:author="shibing sang" w:date="2025-12-30T15:31:00Z" w16du:dateUtc="2025-12-30T07:31:00Z">
              <w:rPr>
                <w:rFonts w:cs="Calibri"/>
                <w:color w:val="FFFF00"/>
              </w:rPr>
            </w:rPrChange>
          </w:rPr>
          <w:t>11</w:t>
        </w:r>
        <w:r w:rsidRPr="00DF624A">
          <w:rPr>
            <w:rFonts w:hAnsi="宋体" w:cs="Calibri"/>
            <w:b/>
            <w:color w:val="000000" w:themeColor="text1"/>
            <w:rPrChange w:id="1655" w:author="shibing sang" w:date="2025-12-30T15:31:00Z" w16du:dateUtc="2025-12-30T07:31:00Z">
              <w:rPr>
                <w:rFonts w:cs="Calibri"/>
                <w:color w:val="000000" w:themeColor="text1"/>
              </w:rPr>
            </w:rPrChange>
          </w:rPr>
          <w:t xml:space="preserve">.   </w:t>
        </w:r>
        <w:r w:rsidRPr="00DF624A">
          <w:rPr>
            <w:rFonts w:hAnsi="宋体" w:cs="Calibri" w:hint="eastAsia"/>
            <w:b/>
            <w:color w:val="000000" w:themeColor="text1"/>
            <w:rPrChange w:id="1656" w:author="shibing sang" w:date="2025-12-30T15:31:00Z" w16du:dateUtc="2025-12-30T07:31:00Z">
              <w:rPr>
                <w:rFonts w:cs="Calibri" w:hint="eastAsia"/>
                <w:color w:val="000000" w:themeColor="text1"/>
              </w:rPr>
            </w:rPrChange>
          </w:rPr>
          <w:t>责任及义务</w:t>
        </w:r>
      </w:ins>
    </w:p>
    <w:p w14:paraId="0734A840" w14:textId="77777777" w:rsidR="00F312B1" w:rsidRPr="00DF624A" w:rsidRDefault="00000000">
      <w:pPr>
        <w:spacing w:line="360" w:lineRule="auto"/>
        <w:rPr>
          <w:ins w:id="1657" w:author="shibing sang" w:date="2025-12-26T10:21:00Z"/>
          <w:rFonts w:ascii="Times New Roman" w:hAnsi="Times New Roman"/>
          <w:color w:val="000000" w:themeColor="text1"/>
          <w:szCs w:val="21"/>
          <w:lang w:bidi="ar"/>
          <w:rPrChange w:id="1658" w:author="shibing sang" w:date="2025-12-30T15:31:00Z" w16du:dateUtc="2025-12-30T07:31:00Z">
            <w:rPr>
              <w:ins w:id="1659" w:author="shibing sang" w:date="2025-12-26T10:21:00Z"/>
              <w:rFonts w:ascii="Times New Roman" w:hAnsi="Times New Roman"/>
              <w:szCs w:val="21"/>
              <w:lang w:bidi="ar"/>
            </w:rPr>
          </w:rPrChange>
        </w:rPr>
        <w:pPrChange w:id="1660" w:author="shibing sang" w:date="2025-12-26T10:22:00Z">
          <w:pPr>
            <w:spacing w:line="360" w:lineRule="auto"/>
            <w:ind w:firstLineChars="200" w:firstLine="420"/>
          </w:pPr>
        </w:pPrChange>
      </w:pPr>
      <w:ins w:id="1661" w:author="shibing sang" w:date="2025-12-26T10:22:00Z">
        <w:r w:rsidRPr="00DF624A">
          <w:rPr>
            <w:rFonts w:ascii="Times New Roman" w:hAnsi="Times New Roman"/>
            <w:color w:val="000000" w:themeColor="text1"/>
            <w:szCs w:val="21"/>
            <w:lang w:bidi="ar"/>
            <w:rPrChange w:id="1662" w:author="shibing sang" w:date="2025-12-30T15:31:00Z" w16du:dateUtc="2025-12-30T07:31:00Z">
              <w:rPr>
                <w:rFonts w:ascii="Times New Roman" w:hAnsi="Times New Roman"/>
                <w:szCs w:val="21"/>
                <w:lang w:bidi="ar"/>
              </w:rPr>
            </w:rPrChange>
          </w:rPr>
          <w:t>11.1</w:t>
        </w:r>
      </w:ins>
      <w:ins w:id="1663" w:author="shibing sang" w:date="2025-12-26T10:21:00Z">
        <w:r w:rsidRPr="00DF624A">
          <w:rPr>
            <w:rFonts w:ascii="Times New Roman" w:hAnsi="Times New Roman"/>
            <w:color w:val="000000" w:themeColor="text1"/>
            <w:szCs w:val="21"/>
            <w:lang w:bidi="ar"/>
            <w:rPrChange w:id="1664" w:author="shibing sang" w:date="2025-12-30T15:31:00Z" w16du:dateUtc="2025-12-30T07:31:00Z">
              <w:rPr>
                <w:rFonts w:ascii="Times New Roman" w:hAnsi="Times New Roman"/>
                <w:szCs w:val="21"/>
                <w:lang w:bidi="ar"/>
              </w:rPr>
            </w:rPrChange>
          </w:rPr>
          <w:t>.</w:t>
        </w:r>
        <w:r w:rsidRPr="00DF624A">
          <w:rPr>
            <w:rFonts w:ascii="Times New Roman" w:hAnsi="Times New Roman" w:hint="eastAsia"/>
            <w:color w:val="000000" w:themeColor="text1"/>
            <w:szCs w:val="21"/>
            <w:lang w:bidi="ar"/>
            <w:rPrChange w:id="1665" w:author="shibing sang" w:date="2025-12-30T15:31:00Z" w16du:dateUtc="2025-12-30T07:31:00Z">
              <w:rPr>
                <w:rFonts w:ascii="Times New Roman" w:hAnsi="Times New Roman" w:hint="eastAsia"/>
                <w:szCs w:val="21"/>
                <w:lang w:bidi="ar"/>
              </w:rPr>
            </w:rPrChange>
          </w:rPr>
          <w:t>乙方未经甲方书面同意不得将工程转包、分包给第三方。</w:t>
        </w:r>
      </w:ins>
    </w:p>
    <w:p w14:paraId="0A274EAF" w14:textId="77777777" w:rsidR="00F312B1" w:rsidRPr="00DF624A" w:rsidRDefault="00000000">
      <w:pPr>
        <w:spacing w:line="360" w:lineRule="auto"/>
        <w:rPr>
          <w:ins w:id="1666" w:author="shibing sang" w:date="2025-12-26T10:21:00Z"/>
          <w:rFonts w:ascii="Times New Roman" w:hAnsi="Times New Roman"/>
          <w:color w:val="000000" w:themeColor="text1"/>
          <w:szCs w:val="21"/>
          <w:lang w:bidi="ar"/>
          <w:rPrChange w:id="1667" w:author="shibing sang" w:date="2025-12-30T15:31:00Z" w16du:dateUtc="2025-12-30T07:31:00Z">
            <w:rPr>
              <w:ins w:id="1668" w:author="shibing sang" w:date="2025-12-26T10:21:00Z"/>
              <w:rFonts w:ascii="Times New Roman" w:hAnsi="Times New Roman"/>
              <w:szCs w:val="21"/>
              <w:lang w:bidi="ar"/>
            </w:rPr>
          </w:rPrChange>
        </w:rPr>
        <w:pPrChange w:id="1669" w:author="shibing sang" w:date="2025-12-26T10:22:00Z">
          <w:pPr>
            <w:spacing w:line="360" w:lineRule="auto"/>
            <w:ind w:firstLineChars="200" w:firstLine="420"/>
          </w:pPr>
        </w:pPrChange>
      </w:pPr>
      <w:ins w:id="1670" w:author="shibing sang" w:date="2025-12-26T10:22:00Z">
        <w:r w:rsidRPr="00DF624A">
          <w:rPr>
            <w:rFonts w:ascii="Times New Roman" w:hAnsi="Times New Roman"/>
            <w:color w:val="000000" w:themeColor="text1"/>
            <w:szCs w:val="21"/>
            <w:lang w:bidi="ar"/>
            <w:rPrChange w:id="1671" w:author="shibing sang" w:date="2025-12-30T15:31:00Z" w16du:dateUtc="2025-12-30T07:31:00Z">
              <w:rPr>
                <w:rFonts w:ascii="Times New Roman" w:hAnsi="Times New Roman"/>
                <w:szCs w:val="21"/>
                <w:lang w:bidi="ar"/>
              </w:rPr>
            </w:rPrChange>
          </w:rPr>
          <w:t>11.2</w:t>
        </w:r>
      </w:ins>
      <w:ins w:id="1672" w:author="shibing sang" w:date="2025-12-26T10:21:00Z">
        <w:r w:rsidRPr="00DF624A">
          <w:rPr>
            <w:rFonts w:ascii="Times New Roman" w:hAnsi="Times New Roman" w:hint="eastAsia"/>
            <w:color w:val="000000" w:themeColor="text1"/>
            <w:szCs w:val="21"/>
            <w:lang w:bidi="ar"/>
            <w:rPrChange w:id="1673" w:author="shibing sang" w:date="2025-12-30T15:31:00Z" w16du:dateUtc="2025-12-30T07:31:00Z">
              <w:rPr>
                <w:rFonts w:ascii="Times New Roman" w:hAnsi="Times New Roman" w:hint="eastAsia"/>
                <w:szCs w:val="21"/>
                <w:lang w:bidi="ar"/>
              </w:rPr>
            </w:rPrChange>
          </w:rPr>
          <w:t>建立健全质量管理体系，严格按照设计和安装施工方案（图纸）、施工规范、操作工艺流程、技术要求施工，对不符合质量要求的负责返工修补至符合要求为止</w:t>
        </w:r>
        <w:r w:rsidRPr="00DF624A">
          <w:rPr>
            <w:rFonts w:ascii="Times New Roman" w:hAnsi="Times New Roman"/>
            <w:color w:val="000000" w:themeColor="text1"/>
            <w:szCs w:val="21"/>
            <w:lang w:bidi="ar"/>
            <w:rPrChange w:id="1674" w:author="shibing sang" w:date="2025-12-30T15:31:00Z" w16du:dateUtc="2025-12-30T07:31:00Z">
              <w:rPr>
                <w:rFonts w:ascii="Times New Roman" w:hAnsi="Times New Roman"/>
                <w:szCs w:val="21"/>
                <w:lang w:bidi="ar"/>
              </w:rPr>
            </w:rPrChange>
          </w:rPr>
          <w:t>,</w:t>
        </w:r>
        <w:r w:rsidRPr="00DF624A">
          <w:rPr>
            <w:rFonts w:ascii="Times New Roman" w:hAnsi="Times New Roman" w:hint="eastAsia"/>
            <w:color w:val="000000" w:themeColor="text1"/>
            <w:szCs w:val="21"/>
            <w:lang w:bidi="ar"/>
            <w:rPrChange w:id="1675" w:author="shibing sang" w:date="2025-12-30T15:31:00Z" w16du:dateUtc="2025-12-30T07:31:00Z">
              <w:rPr>
                <w:rFonts w:ascii="Times New Roman" w:hAnsi="Times New Roman" w:hint="eastAsia"/>
                <w:szCs w:val="21"/>
                <w:lang w:bidi="ar"/>
              </w:rPr>
            </w:rPrChange>
          </w:rPr>
          <w:t>做好自检和工序交接检查。</w:t>
        </w:r>
      </w:ins>
    </w:p>
    <w:p w14:paraId="2102423A" w14:textId="77777777" w:rsidR="00F312B1" w:rsidRPr="00DF624A" w:rsidRDefault="00000000">
      <w:pPr>
        <w:spacing w:line="360" w:lineRule="auto"/>
        <w:rPr>
          <w:ins w:id="1676" w:author="shibing sang" w:date="2025-12-26T10:21:00Z"/>
          <w:rFonts w:ascii="Times New Roman" w:hAnsi="Times New Roman"/>
          <w:color w:val="000000" w:themeColor="text1"/>
          <w:szCs w:val="21"/>
          <w:lang w:bidi="ar"/>
          <w:rPrChange w:id="1677" w:author="shibing sang" w:date="2025-12-30T15:31:00Z" w16du:dateUtc="2025-12-30T07:31:00Z">
            <w:rPr>
              <w:ins w:id="1678" w:author="shibing sang" w:date="2025-12-26T10:21:00Z"/>
              <w:rFonts w:ascii="Times New Roman" w:hAnsi="Times New Roman"/>
              <w:szCs w:val="21"/>
              <w:lang w:bidi="ar"/>
            </w:rPr>
          </w:rPrChange>
        </w:rPr>
        <w:pPrChange w:id="1679" w:author="shibing sang" w:date="2025-12-26T10:22:00Z">
          <w:pPr>
            <w:spacing w:line="360" w:lineRule="auto"/>
            <w:ind w:firstLineChars="200" w:firstLine="420"/>
          </w:pPr>
        </w:pPrChange>
      </w:pPr>
      <w:ins w:id="1680" w:author="shibing sang" w:date="2025-12-26T10:22:00Z">
        <w:r w:rsidRPr="00DF624A">
          <w:rPr>
            <w:rFonts w:ascii="Times New Roman" w:hAnsi="Times New Roman"/>
            <w:color w:val="000000" w:themeColor="text1"/>
            <w:szCs w:val="21"/>
            <w:lang w:bidi="ar"/>
            <w:rPrChange w:id="1681" w:author="shibing sang" w:date="2025-12-30T15:31:00Z" w16du:dateUtc="2025-12-30T07:31:00Z">
              <w:rPr>
                <w:rFonts w:ascii="Times New Roman" w:hAnsi="Times New Roman"/>
                <w:szCs w:val="21"/>
                <w:lang w:bidi="ar"/>
              </w:rPr>
            </w:rPrChange>
          </w:rPr>
          <w:t>11.3</w:t>
        </w:r>
      </w:ins>
      <w:ins w:id="1682" w:author="shibing sang" w:date="2025-12-26T10:21:00Z">
        <w:r w:rsidRPr="00DF624A">
          <w:rPr>
            <w:rFonts w:ascii="Times New Roman" w:hAnsi="Times New Roman" w:hint="eastAsia"/>
            <w:color w:val="000000" w:themeColor="text1"/>
            <w:szCs w:val="21"/>
            <w:lang w:bidi="ar"/>
            <w:rPrChange w:id="1683" w:author="shibing sang" w:date="2025-12-30T15:31:00Z" w16du:dateUtc="2025-12-30T07:31:00Z">
              <w:rPr>
                <w:rFonts w:ascii="Times New Roman" w:hAnsi="Times New Roman" w:hint="eastAsia"/>
                <w:szCs w:val="21"/>
                <w:lang w:bidi="ar"/>
              </w:rPr>
            </w:rPrChange>
          </w:rPr>
          <w:t>对所做工程和施工方法的适当性、可靠性及安全性负全责。</w:t>
        </w:r>
      </w:ins>
    </w:p>
    <w:p w14:paraId="6EB37CD1" w14:textId="77777777" w:rsidR="00F312B1" w:rsidRPr="00DF624A" w:rsidRDefault="00000000">
      <w:pPr>
        <w:spacing w:line="360" w:lineRule="auto"/>
        <w:rPr>
          <w:ins w:id="1684" w:author="shibing sang" w:date="2025-12-26T10:21:00Z"/>
          <w:rFonts w:ascii="Times New Roman" w:hAnsi="Times New Roman"/>
          <w:color w:val="000000" w:themeColor="text1"/>
          <w:szCs w:val="21"/>
          <w:lang w:bidi="ar"/>
          <w:rPrChange w:id="1685" w:author="shibing sang" w:date="2025-12-30T15:31:00Z" w16du:dateUtc="2025-12-30T07:31:00Z">
            <w:rPr>
              <w:ins w:id="1686" w:author="shibing sang" w:date="2025-12-26T10:21:00Z"/>
              <w:rFonts w:ascii="Times New Roman" w:hAnsi="Times New Roman"/>
              <w:szCs w:val="21"/>
              <w:lang w:bidi="ar"/>
            </w:rPr>
          </w:rPrChange>
        </w:rPr>
        <w:pPrChange w:id="1687" w:author="shibing sang" w:date="2025-12-26T10:22:00Z">
          <w:pPr>
            <w:spacing w:line="360" w:lineRule="auto"/>
            <w:ind w:firstLineChars="200" w:firstLine="420"/>
          </w:pPr>
        </w:pPrChange>
      </w:pPr>
      <w:ins w:id="1688" w:author="shibing sang" w:date="2025-12-26T10:22:00Z">
        <w:r w:rsidRPr="00DF624A">
          <w:rPr>
            <w:rFonts w:ascii="Times New Roman" w:hAnsi="Times New Roman"/>
            <w:color w:val="000000" w:themeColor="text1"/>
            <w:szCs w:val="21"/>
            <w:lang w:bidi="ar"/>
            <w:rPrChange w:id="1689" w:author="shibing sang" w:date="2025-12-30T15:31:00Z" w16du:dateUtc="2025-12-30T07:31:00Z">
              <w:rPr>
                <w:rFonts w:ascii="Times New Roman" w:hAnsi="Times New Roman"/>
                <w:szCs w:val="21"/>
                <w:lang w:bidi="ar"/>
              </w:rPr>
            </w:rPrChange>
          </w:rPr>
          <w:t>11.4</w:t>
        </w:r>
      </w:ins>
      <w:ins w:id="1690" w:author="shibing sang" w:date="2025-12-26T10:21:00Z">
        <w:r w:rsidRPr="00DF624A">
          <w:rPr>
            <w:rFonts w:ascii="Times New Roman" w:hAnsi="Times New Roman" w:hint="eastAsia"/>
            <w:color w:val="000000" w:themeColor="text1"/>
            <w:szCs w:val="21"/>
            <w:lang w:bidi="ar"/>
            <w:rPrChange w:id="1691" w:author="shibing sang" w:date="2025-12-30T15:31:00Z" w16du:dateUtc="2025-12-30T07:31:00Z">
              <w:rPr>
                <w:rFonts w:ascii="Times New Roman" w:hAnsi="Times New Roman" w:hint="eastAsia"/>
                <w:szCs w:val="21"/>
                <w:lang w:bidi="ar"/>
              </w:rPr>
            </w:rPrChange>
          </w:rPr>
          <w:t>自行承担安装施工过程中的意外事故或人身、财产损害责任，若由于乙方推卸责任，导致甲方不得不先行垫付赔偿费用，甲方有权从应付的货款中直接扣抵垫付的相关费用。乙方履行本合同过程中造成乙方、甲方或第三方人身、财产损害或者经济损失的，其责任全部由乙方承担并处理。</w:t>
        </w:r>
      </w:ins>
    </w:p>
    <w:p w14:paraId="76C83E48" w14:textId="77777777" w:rsidR="00F312B1" w:rsidRPr="00DF624A" w:rsidRDefault="00000000">
      <w:pPr>
        <w:spacing w:line="360" w:lineRule="auto"/>
        <w:rPr>
          <w:ins w:id="1692" w:author="shibing sang" w:date="2025-12-26T10:21:00Z"/>
          <w:rFonts w:ascii="Times New Roman" w:hAnsi="Times New Roman"/>
          <w:color w:val="000000" w:themeColor="text1"/>
          <w:szCs w:val="21"/>
          <w:lang w:bidi="ar"/>
          <w:rPrChange w:id="1693" w:author="shibing sang" w:date="2025-12-30T15:31:00Z" w16du:dateUtc="2025-12-30T07:31:00Z">
            <w:rPr>
              <w:ins w:id="1694" w:author="shibing sang" w:date="2025-12-26T10:21:00Z"/>
              <w:rFonts w:ascii="Times New Roman" w:hAnsi="Times New Roman"/>
              <w:szCs w:val="21"/>
              <w:lang w:bidi="ar"/>
            </w:rPr>
          </w:rPrChange>
        </w:rPr>
        <w:pPrChange w:id="1695" w:author="shibing sang" w:date="2025-12-26T10:23:00Z">
          <w:pPr>
            <w:spacing w:line="360" w:lineRule="auto"/>
            <w:ind w:firstLineChars="200" w:firstLine="420"/>
          </w:pPr>
        </w:pPrChange>
      </w:pPr>
      <w:ins w:id="1696" w:author="shibing sang" w:date="2025-12-26T10:22:00Z">
        <w:r w:rsidRPr="00DF624A">
          <w:rPr>
            <w:rFonts w:ascii="Times New Roman" w:hAnsi="Times New Roman"/>
            <w:color w:val="000000" w:themeColor="text1"/>
            <w:szCs w:val="21"/>
            <w:lang w:bidi="ar"/>
            <w:rPrChange w:id="1697" w:author="shibing sang" w:date="2025-12-30T15:31:00Z" w16du:dateUtc="2025-12-30T07:31:00Z">
              <w:rPr>
                <w:rFonts w:ascii="Times New Roman" w:hAnsi="Times New Roman"/>
                <w:szCs w:val="21"/>
                <w:lang w:bidi="ar"/>
              </w:rPr>
            </w:rPrChange>
          </w:rPr>
          <w:t>11.5</w:t>
        </w:r>
      </w:ins>
      <w:ins w:id="1698" w:author="shibing sang" w:date="2025-12-26T10:21:00Z">
        <w:r w:rsidRPr="00DF624A">
          <w:rPr>
            <w:rFonts w:ascii="Times New Roman" w:hAnsi="Times New Roman" w:hint="eastAsia"/>
            <w:color w:val="000000" w:themeColor="text1"/>
            <w:szCs w:val="21"/>
            <w:lang w:bidi="ar"/>
            <w:rPrChange w:id="1699" w:author="shibing sang" w:date="2025-12-30T15:31:00Z" w16du:dateUtc="2025-12-30T07:31:00Z">
              <w:rPr>
                <w:rFonts w:ascii="Times New Roman" w:hAnsi="Times New Roman" w:hint="eastAsia"/>
                <w:szCs w:val="21"/>
                <w:lang w:bidi="ar"/>
              </w:rPr>
            </w:rPrChange>
          </w:rPr>
          <w:t>从开工之日起，直至安装工程竣工验收合格后将工程移交给甲方及使用单位止，乙方承</w:t>
        </w:r>
        <w:r w:rsidRPr="00DF624A">
          <w:rPr>
            <w:rFonts w:ascii="Times New Roman" w:hAnsi="Times New Roman" w:hint="eastAsia"/>
            <w:color w:val="000000" w:themeColor="text1"/>
            <w:szCs w:val="21"/>
            <w:lang w:bidi="ar"/>
            <w:rPrChange w:id="1700" w:author="shibing sang" w:date="2025-12-30T15:31:00Z" w16du:dateUtc="2025-12-30T07:31:00Z">
              <w:rPr>
                <w:rFonts w:ascii="Times New Roman" w:hAnsi="Times New Roman" w:hint="eastAsia"/>
                <w:szCs w:val="21"/>
                <w:lang w:bidi="ar"/>
              </w:rPr>
            </w:rPrChange>
          </w:rPr>
          <w:lastRenderedPageBreak/>
          <w:t>担所有有关工程的材料、半成品、成品和配套设备装置的保管责任以及被盗、损坏的赔偿责任，但已办理中间书面交接手续并交付甲方的工程除外；从办理书面接收手续并交付甲方之日起，此保管责任以及被盗、损坏的赔偿责任转移至甲方。</w:t>
        </w:r>
      </w:ins>
    </w:p>
    <w:p w14:paraId="7B0A40C5" w14:textId="77777777" w:rsidR="00F312B1" w:rsidRPr="00DF624A" w:rsidRDefault="00000000">
      <w:pPr>
        <w:spacing w:line="360" w:lineRule="auto"/>
        <w:rPr>
          <w:ins w:id="1701" w:author="shibing sang" w:date="2025-12-26T10:21:00Z"/>
          <w:rFonts w:ascii="Times New Roman" w:hAnsi="Times New Roman"/>
          <w:color w:val="000000" w:themeColor="text1"/>
          <w:szCs w:val="21"/>
          <w:lang w:bidi="ar"/>
          <w:rPrChange w:id="1702" w:author="shibing sang" w:date="2025-12-30T15:31:00Z" w16du:dateUtc="2025-12-30T07:31:00Z">
            <w:rPr>
              <w:ins w:id="1703" w:author="shibing sang" w:date="2025-12-26T10:21:00Z"/>
              <w:rFonts w:ascii="Times New Roman" w:hAnsi="Times New Roman"/>
              <w:szCs w:val="21"/>
              <w:lang w:bidi="ar"/>
            </w:rPr>
          </w:rPrChange>
        </w:rPr>
        <w:pPrChange w:id="1704" w:author="shibing sang" w:date="2025-12-26T10:23:00Z">
          <w:pPr>
            <w:spacing w:line="360" w:lineRule="auto"/>
            <w:ind w:firstLineChars="200" w:firstLine="420"/>
          </w:pPr>
        </w:pPrChange>
      </w:pPr>
      <w:ins w:id="1705" w:author="shibing sang" w:date="2025-12-26T10:23:00Z">
        <w:r w:rsidRPr="00DF624A">
          <w:rPr>
            <w:rFonts w:ascii="Times New Roman" w:hAnsi="Times New Roman"/>
            <w:color w:val="000000" w:themeColor="text1"/>
            <w:szCs w:val="21"/>
            <w:lang w:bidi="ar"/>
            <w:rPrChange w:id="1706" w:author="shibing sang" w:date="2025-12-30T15:31:00Z" w16du:dateUtc="2025-12-30T07:31:00Z">
              <w:rPr>
                <w:rFonts w:ascii="Times New Roman" w:hAnsi="Times New Roman"/>
                <w:szCs w:val="21"/>
                <w:lang w:bidi="ar"/>
              </w:rPr>
            </w:rPrChange>
          </w:rPr>
          <w:t>11.6</w:t>
        </w:r>
      </w:ins>
      <w:ins w:id="1707" w:author="shibing sang" w:date="2025-12-26T10:21:00Z">
        <w:r w:rsidRPr="00DF624A">
          <w:rPr>
            <w:rFonts w:ascii="Times New Roman" w:hAnsi="Times New Roman" w:hint="eastAsia"/>
            <w:color w:val="000000" w:themeColor="text1"/>
            <w:szCs w:val="21"/>
            <w:lang w:bidi="ar"/>
            <w:rPrChange w:id="1708" w:author="shibing sang" w:date="2025-12-30T15:31:00Z" w16du:dateUtc="2025-12-30T07:31:00Z">
              <w:rPr>
                <w:rFonts w:ascii="Times New Roman" w:hAnsi="Times New Roman" w:hint="eastAsia"/>
                <w:szCs w:val="21"/>
                <w:lang w:bidi="ar"/>
              </w:rPr>
            </w:rPrChange>
          </w:rPr>
          <w:t>乙方须按照安全生产的有关安全操作规章制度组织各项工作，建立健全安全保障体系和各项安全操作制度，制定并执行相关工程的安全专项施工方案，对各类职工认真作好各级安全教育和安全技术交底。</w:t>
        </w:r>
      </w:ins>
    </w:p>
    <w:p w14:paraId="5363C611" w14:textId="77777777" w:rsidR="00F312B1" w:rsidRPr="00DF624A" w:rsidRDefault="00000000">
      <w:pPr>
        <w:spacing w:line="360" w:lineRule="auto"/>
        <w:rPr>
          <w:ins w:id="1709" w:author="shibing sang" w:date="2025-12-26T10:21:00Z"/>
          <w:rFonts w:ascii="Times New Roman" w:hAnsi="Times New Roman"/>
          <w:color w:val="000000" w:themeColor="text1"/>
          <w:szCs w:val="21"/>
          <w:lang w:bidi="ar"/>
          <w:rPrChange w:id="1710" w:author="shibing sang" w:date="2025-12-30T15:31:00Z" w16du:dateUtc="2025-12-30T07:31:00Z">
            <w:rPr>
              <w:ins w:id="1711" w:author="shibing sang" w:date="2025-12-26T10:21:00Z"/>
              <w:rFonts w:ascii="Times New Roman" w:hAnsi="Times New Roman"/>
              <w:szCs w:val="21"/>
              <w:lang w:bidi="ar"/>
            </w:rPr>
          </w:rPrChange>
        </w:rPr>
        <w:pPrChange w:id="1712" w:author="shibing sang" w:date="2025-12-26T10:23:00Z">
          <w:pPr>
            <w:spacing w:line="360" w:lineRule="auto"/>
            <w:ind w:firstLineChars="200" w:firstLine="420"/>
          </w:pPr>
        </w:pPrChange>
      </w:pPr>
      <w:ins w:id="1713" w:author="shibing sang" w:date="2025-12-26T10:23:00Z">
        <w:r w:rsidRPr="00DF624A">
          <w:rPr>
            <w:rFonts w:ascii="Times New Roman" w:hAnsi="Times New Roman"/>
            <w:color w:val="000000" w:themeColor="text1"/>
            <w:szCs w:val="21"/>
            <w:lang w:bidi="ar"/>
            <w:rPrChange w:id="1714" w:author="shibing sang" w:date="2025-12-30T15:31:00Z" w16du:dateUtc="2025-12-30T07:31:00Z">
              <w:rPr>
                <w:rFonts w:ascii="Times New Roman" w:hAnsi="Times New Roman"/>
                <w:szCs w:val="21"/>
                <w:lang w:bidi="ar"/>
              </w:rPr>
            </w:rPrChange>
          </w:rPr>
          <w:t>11.7</w:t>
        </w:r>
      </w:ins>
      <w:ins w:id="1715" w:author="shibing sang" w:date="2025-12-26T10:21:00Z">
        <w:r w:rsidRPr="00DF624A">
          <w:rPr>
            <w:rFonts w:ascii="Times New Roman" w:hAnsi="Times New Roman" w:hint="eastAsia"/>
            <w:color w:val="000000" w:themeColor="text1"/>
            <w:szCs w:val="21"/>
            <w:lang w:bidi="ar"/>
            <w:rPrChange w:id="1716" w:author="shibing sang" w:date="2025-12-30T15:31:00Z" w16du:dateUtc="2025-12-30T07:31:00Z">
              <w:rPr>
                <w:rFonts w:ascii="Times New Roman" w:hAnsi="Times New Roman" w:hint="eastAsia"/>
                <w:szCs w:val="21"/>
                <w:lang w:bidi="ar"/>
              </w:rPr>
            </w:rPrChange>
          </w:rPr>
          <w:t>做好安装施工现场的成品保护工作，不得破坏现场其他在建及已完的专项工程、地下管线和邻近建筑物及构筑物，如有损坏应据实赔偿，同时承担由此给甲方造成的一切经济损失和法律责任。</w:t>
        </w:r>
      </w:ins>
    </w:p>
    <w:p w14:paraId="6028B732" w14:textId="53783A4F" w:rsidR="00F312B1" w:rsidRPr="00DF624A" w:rsidRDefault="00000000" w:rsidP="00DF624A">
      <w:pPr>
        <w:spacing w:line="360" w:lineRule="auto"/>
        <w:rPr>
          <w:rFonts w:ascii="Times New Roman" w:hAnsi="Times New Roman" w:hint="eastAsia"/>
          <w:color w:val="EE0000"/>
          <w:szCs w:val="21"/>
          <w:lang w:bidi="ar"/>
          <w:rPrChange w:id="1717" w:author="shibing sang" w:date="2025-12-30T15:33:00Z" w16du:dateUtc="2025-12-30T07:33:00Z">
            <w:rPr>
              <w:rFonts w:cs="Calibri"/>
              <w:color w:val="FFFF00"/>
            </w:rPr>
          </w:rPrChange>
        </w:rPr>
        <w:pPrChange w:id="1718" w:author="shibing sang" w:date="2025-12-30T15:33:00Z" w16du:dateUtc="2025-12-30T07:33:00Z">
          <w:pPr>
            <w:spacing w:line="360" w:lineRule="auto"/>
            <w:ind w:left="600" w:hanging="600"/>
          </w:pPr>
        </w:pPrChange>
      </w:pPr>
      <w:ins w:id="1719" w:author="shibing sang" w:date="2025-12-26T10:23:00Z">
        <w:r w:rsidRPr="00DF624A">
          <w:rPr>
            <w:rFonts w:ascii="Times New Roman" w:hAnsi="Times New Roman"/>
            <w:color w:val="000000" w:themeColor="text1"/>
            <w:szCs w:val="21"/>
            <w:lang w:bidi="ar"/>
            <w:rPrChange w:id="1720" w:author="shibing sang" w:date="2025-12-30T15:31:00Z" w16du:dateUtc="2025-12-30T07:31:00Z">
              <w:rPr>
                <w:rFonts w:ascii="Times New Roman" w:hAnsi="Times New Roman"/>
                <w:szCs w:val="21"/>
                <w:lang w:bidi="ar"/>
              </w:rPr>
            </w:rPrChange>
          </w:rPr>
          <w:t>11.8</w:t>
        </w:r>
      </w:ins>
      <w:ins w:id="1721" w:author="shibing sang" w:date="2025-12-26T10:21:00Z">
        <w:r w:rsidRPr="00DF624A">
          <w:rPr>
            <w:rFonts w:ascii="Times New Roman" w:hAnsi="Times New Roman" w:hint="eastAsia"/>
            <w:color w:val="000000" w:themeColor="text1"/>
            <w:szCs w:val="21"/>
            <w:lang w:bidi="ar"/>
            <w:rPrChange w:id="1722" w:author="shibing sang" w:date="2025-12-30T15:31:00Z" w16du:dateUtc="2025-12-30T07:31:00Z">
              <w:rPr>
                <w:rFonts w:ascii="Times New Roman" w:hAnsi="Times New Roman" w:hint="eastAsia"/>
                <w:szCs w:val="21"/>
                <w:lang w:bidi="ar"/>
              </w:rPr>
            </w:rPrChange>
          </w:rPr>
          <w:t>安装工程交付前乙方应清运垃圾，场地清洁、卫生达到甲方要求，该项费用已含在合同中，甲方不另行支付。乙方不及时清运垃圾的，甲方有权另行委托其他单位处理，发生费用可在货款中扣除。</w:t>
        </w:r>
      </w:ins>
    </w:p>
    <w:p w14:paraId="731CB277" w14:textId="77777777" w:rsidR="00F312B1" w:rsidRDefault="00000000">
      <w:pPr>
        <w:spacing w:line="360" w:lineRule="auto"/>
        <w:rPr>
          <w:rFonts w:cs="Calibri"/>
          <w:b/>
        </w:rPr>
      </w:pPr>
      <w:r>
        <w:rPr>
          <w:rFonts w:cs="Calibri"/>
          <w:b/>
          <w:u w:val="single"/>
        </w:rPr>
        <w:t>1</w:t>
      </w:r>
      <w:ins w:id="1723" w:author="shibing sang" w:date="2025-12-26T10:23:00Z">
        <w:r>
          <w:rPr>
            <w:rFonts w:cs="Calibri" w:hint="eastAsia"/>
            <w:b/>
            <w:u w:val="single"/>
          </w:rPr>
          <w:t>2</w:t>
        </w:r>
      </w:ins>
      <w:del w:id="1724" w:author="shibing sang" w:date="2025-12-26T10:23:00Z">
        <w:r>
          <w:rPr>
            <w:rFonts w:cs="Calibri"/>
            <w:b/>
            <w:u w:val="single"/>
          </w:rPr>
          <w:delText>1</w:delText>
        </w:r>
      </w:del>
      <w:r>
        <w:rPr>
          <w:rFonts w:cs="Calibri"/>
          <w:b/>
          <w:u w:val="single"/>
        </w:rPr>
        <w:t xml:space="preserve">.   </w:t>
      </w:r>
      <w:r>
        <w:rPr>
          <w:rFonts w:hAnsi="宋体" w:cs="Calibri"/>
          <w:b/>
        </w:rPr>
        <w:t>质量</w:t>
      </w:r>
      <w:r>
        <w:rPr>
          <w:rFonts w:hAnsi="宋体" w:cs="Calibri"/>
          <w:b/>
          <w:u w:val="single"/>
        </w:rPr>
        <w:t>保修</w:t>
      </w:r>
    </w:p>
    <w:p w14:paraId="2EF78009" w14:textId="77777777" w:rsidR="00F312B1" w:rsidRDefault="00000000">
      <w:pPr>
        <w:spacing w:line="360" w:lineRule="auto"/>
        <w:ind w:left="735" w:hangingChars="350" w:hanging="735"/>
        <w:rPr>
          <w:rFonts w:cs="Calibri"/>
        </w:rPr>
      </w:pPr>
      <w:r>
        <w:rPr>
          <w:rFonts w:cs="Calibri"/>
        </w:rPr>
        <w:t>1</w:t>
      </w:r>
      <w:ins w:id="1725" w:author="shibing sang" w:date="2025-12-26T10:24:00Z">
        <w:r>
          <w:rPr>
            <w:rFonts w:cs="Calibri" w:hint="eastAsia"/>
          </w:rPr>
          <w:t>2</w:t>
        </w:r>
      </w:ins>
      <w:del w:id="1726" w:author="shibing sang" w:date="2025-12-26T10:24:00Z">
        <w:r>
          <w:rPr>
            <w:rFonts w:cs="Calibri"/>
          </w:rPr>
          <w:delText>1</w:delText>
        </w:r>
      </w:del>
      <w:r>
        <w:rPr>
          <w:rFonts w:cs="Calibri"/>
        </w:rPr>
        <w:t xml:space="preserve">.1  </w:t>
      </w:r>
      <w:r>
        <w:rPr>
          <w:rFonts w:hAnsi="宋体" w:cs="Calibri"/>
        </w:rPr>
        <w:t>乙方应保证所供货物是全新、未使用过的，并完全符合合同规定的质量、规格和性能的要求。</w:t>
      </w:r>
    </w:p>
    <w:p w14:paraId="67F79609" w14:textId="77777777" w:rsidR="00F312B1" w:rsidRDefault="00000000">
      <w:pPr>
        <w:spacing w:line="360" w:lineRule="auto"/>
        <w:ind w:left="630" w:hangingChars="300" w:hanging="630"/>
        <w:rPr>
          <w:rFonts w:cs="Calibri"/>
        </w:rPr>
      </w:pPr>
      <w:r>
        <w:rPr>
          <w:rFonts w:cs="Calibri"/>
        </w:rPr>
        <w:t>1</w:t>
      </w:r>
      <w:ins w:id="1727" w:author="shibing sang" w:date="2025-12-26T10:24:00Z">
        <w:r>
          <w:rPr>
            <w:rFonts w:cs="Calibri" w:hint="eastAsia"/>
          </w:rPr>
          <w:t>2</w:t>
        </w:r>
      </w:ins>
      <w:del w:id="1728" w:author="shibing sang" w:date="2025-12-26T10:24:00Z">
        <w:r>
          <w:rPr>
            <w:rFonts w:cs="Calibri"/>
          </w:rPr>
          <w:delText>1</w:delText>
        </w:r>
      </w:del>
      <w:r>
        <w:rPr>
          <w:rFonts w:cs="Calibri"/>
        </w:rPr>
        <w:t xml:space="preserve">.2  </w:t>
      </w:r>
      <w:r>
        <w:rPr>
          <w:rFonts w:hAnsi="宋体" w:cs="Calibri"/>
          <w:color w:val="EE0000"/>
        </w:rPr>
        <w:t>本合同项下乙方所供货物的质量保修期为</w:t>
      </w:r>
      <w:r>
        <w:rPr>
          <w:rFonts w:hAnsi="宋体" w:cs="Calibri"/>
          <w:color w:val="EE0000"/>
          <w:u w:val="single"/>
        </w:rPr>
        <w:t>【</w:t>
      </w:r>
      <w:r>
        <w:rPr>
          <w:rFonts w:hAnsi="宋体" w:cs="Calibri" w:hint="eastAsia"/>
          <w:color w:val="EE0000"/>
          <w:u w:val="single"/>
        </w:rPr>
        <w:t>三</w:t>
      </w:r>
      <w:r>
        <w:rPr>
          <w:rFonts w:hAnsi="宋体" w:cs="Calibri"/>
          <w:color w:val="EE0000"/>
          <w:u w:val="single"/>
        </w:rPr>
        <w:t>】</w:t>
      </w:r>
      <w:r>
        <w:rPr>
          <w:rFonts w:hAnsi="宋体" w:cs="Calibri"/>
          <w:color w:val="EE0000"/>
        </w:rPr>
        <w:t>年，</w:t>
      </w:r>
      <w:r>
        <w:rPr>
          <w:rFonts w:hAnsi="宋体" w:cs="Calibri"/>
        </w:rPr>
        <w:t>自货物按本合同约定交付给甲方之日起计算。如国家及行业和当地政府主管部门或乙方在投标文件中承诺的货物的质量保修期长于上述期限的，则以该较长期限为准。</w:t>
      </w:r>
    </w:p>
    <w:p w14:paraId="2043BD06" w14:textId="77777777" w:rsidR="00F312B1" w:rsidRDefault="00000000">
      <w:pPr>
        <w:spacing w:line="360" w:lineRule="auto"/>
        <w:ind w:left="630" w:hangingChars="300" w:hanging="630"/>
        <w:rPr>
          <w:rFonts w:cs="Calibri"/>
        </w:rPr>
      </w:pPr>
      <w:r>
        <w:rPr>
          <w:rFonts w:cs="Calibri"/>
        </w:rPr>
        <w:t>1</w:t>
      </w:r>
      <w:ins w:id="1729" w:author="shibing sang" w:date="2025-12-26T10:24:00Z">
        <w:r>
          <w:rPr>
            <w:rFonts w:cs="Calibri" w:hint="eastAsia"/>
          </w:rPr>
          <w:t>2</w:t>
        </w:r>
      </w:ins>
      <w:del w:id="1730" w:author="shibing sang" w:date="2025-12-26T10:24:00Z">
        <w:r>
          <w:rPr>
            <w:rFonts w:cs="Calibri"/>
          </w:rPr>
          <w:delText>1</w:delText>
        </w:r>
      </w:del>
      <w:r>
        <w:rPr>
          <w:rFonts w:cs="Calibri"/>
        </w:rPr>
        <w:t xml:space="preserve">.3  </w:t>
      </w:r>
      <w:r>
        <w:rPr>
          <w:rFonts w:hAnsi="宋体" w:cs="Calibri"/>
        </w:rPr>
        <w:t>质量保修期内乙方免费提供质量缺陷货物的维修、更换等服务，并应于甲方通知后</w:t>
      </w:r>
      <w:r>
        <w:rPr>
          <w:rFonts w:cs="Calibri"/>
        </w:rPr>
        <w:t>8</w:t>
      </w:r>
      <w:r>
        <w:rPr>
          <w:rFonts w:hAnsi="宋体" w:cs="Calibri"/>
        </w:rPr>
        <w:t>小时到现场提供相应服务，以达到甲方满意，货物本身的拆除及更换费用及由此引致的其他拆除、搬位及修复费用，均由乙方负责。甲方根据合同规定对乙方行使的其他权利不受影响，并保留进一步索赔的权利。维修或更换后的部分货物的质量保修期应重新计算。</w:t>
      </w:r>
    </w:p>
    <w:p w14:paraId="61B75C47" w14:textId="77777777" w:rsidR="00F312B1" w:rsidRDefault="00000000">
      <w:pPr>
        <w:spacing w:line="360" w:lineRule="auto"/>
        <w:ind w:left="630" w:hangingChars="300" w:hanging="630"/>
        <w:rPr>
          <w:rFonts w:cs="Calibri"/>
        </w:rPr>
      </w:pPr>
      <w:r>
        <w:rPr>
          <w:rFonts w:cs="Calibri"/>
        </w:rPr>
        <w:t>1</w:t>
      </w:r>
      <w:ins w:id="1731" w:author="shibing sang" w:date="2025-12-26T10:24:00Z">
        <w:r>
          <w:rPr>
            <w:rFonts w:cs="Calibri" w:hint="eastAsia"/>
          </w:rPr>
          <w:t>2</w:t>
        </w:r>
      </w:ins>
      <w:del w:id="1732" w:author="shibing sang" w:date="2025-12-26T10:24:00Z">
        <w:r>
          <w:rPr>
            <w:rFonts w:cs="Calibri"/>
          </w:rPr>
          <w:delText>1</w:delText>
        </w:r>
      </w:del>
      <w:r>
        <w:rPr>
          <w:rFonts w:cs="Calibri"/>
        </w:rPr>
        <w:t xml:space="preserve">.4  </w:t>
      </w:r>
      <w:r>
        <w:rPr>
          <w:rFonts w:hAnsi="宋体" w:cs="Calibri"/>
        </w:rPr>
        <w:t>质量保修期内，如乙方未按照上述规定提供维修、更换等保修服务，甲方有权另行委托其他单位或个人进行保修，相关费用应由乙方承担，甲方有权从质量保修金中直接扣除，不足部分，仍由乙方承担。</w:t>
      </w:r>
    </w:p>
    <w:p w14:paraId="525C0C79" w14:textId="77777777" w:rsidR="00F312B1" w:rsidDel="00DF624A" w:rsidRDefault="00000000">
      <w:pPr>
        <w:spacing w:line="360" w:lineRule="auto"/>
        <w:ind w:left="630" w:hangingChars="300" w:hanging="630"/>
        <w:rPr>
          <w:del w:id="1733" w:author="shibing sang" w:date="2025-12-30T15:33:00Z" w16du:dateUtc="2025-12-30T07:33:00Z"/>
          <w:rFonts w:hAnsi="宋体" w:cs="Calibri" w:hint="eastAsia"/>
        </w:rPr>
      </w:pPr>
      <w:r>
        <w:rPr>
          <w:rFonts w:cs="Calibri"/>
        </w:rPr>
        <w:lastRenderedPageBreak/>
        <w:t>1</w:t>
      </w:r>
      <w:ins w:id="1734" w:author="shibing sang" w:date="2025-12-26T10:24:00Z">
        <w:r>
          <w:rPr>
            <w:rFonts w:cs="Calibri" w:hint="eastAsia"/>
          </w:rPr>
          <w:t>2</w:t>
        </w:r>
      </w:ins>
      <w:del w:id="1735" w:author="shibing sang" w:date="2025-12-26T10:24:00Z">
        <w:r>
          <w:rPr>
            <w:rFonts w:cs="Calibri"/>
          </w:rPr>
          <w:delText>1</w:delText>
        </w:r>
      </w:del>
      <w:r>
        <w:rPr>
          <w:rFonts w:cs="Calibri"/>
        </w:rPr>
        <w:t xml:space="preserve">.5  </w:t>
      </w:r>
      <w:r>
        <w:rPr>
          <w:rFonts w:hAnsi="宋体" w:cs="Calibri"/>
        </w:rPr>
        <w:t>乙方在质量保修期届满后仍应承担售后服务。只要甲方提出书面要求，乙方必须在</w:t>
      </w:r>
      <w:r>
        <w:rPr>
          <w:rFonts w:cs="Calibri"/>
        </w:rPr>
        <w:t>3</w:t>
      </w:r>
      <w:r>
        <w:rPr>
          <w:rFonts w:hAnsi="宋体" w:cs="Calibri"/>
        </w:rPr>
        <w:t>日内给予书面答复，并应于甲方通知后</w:t>
      </w:r>
      <w:r>
        <w:rPr>
          <w:rFonts w:cs="Calibri"/>
        </w:rPr>
        <w:t>8</w:t>
      </w:r>
      <w:r>
        <w:rPr>
          <w:rFonts w:hAnsi="宋体" w:cs="Calibri"/>
        </w:rPr>
        <w:t>小时到现场提供相应服务，以达到甲方满意。质量保修期后，更换配件费用由甲方承担，如甲方向乙方采购配件，乙方将给予甲方最大幅度的优惠。</w:t>
      </w:r>
    </w:p>
    <w:p w14:paraId="30576163" w14:textId="77777777" w:rsidR="00F312B1" w:rsidRDefault="00F312B1" w:rsidP="00DF624A">
      <w:pPr>
        <w:spacing w:line="360" w:lineRule="auto"/>
        <w:ind w:left="630" w:hangingChars="300" w:hanging="630"/>
        <w:rPr>
          <w:rFonts w:cs="Calibri" w:hint="eastAsia"/>
        </w:rPr>
      </w:pPr>
    </w:p>
    <w:p w14:paraId="233FEE3B" w14:textId="77777777" w:rsidR="00F312B1" w:rsidRDefault="00000000">
      <w:pPr>
        <w:spacing w:line="360" w:lineRule="auto"/>
        <w:ind w:left="600" w:hanging="600"/>
        <w:rPr>
          <w:rFonts w:cs="Calibri"/>
        </w:rPr>
      </w:pPr>
      <w:del w:id="1736" w:author="shibing sang" w:date="2025-12-26T10:24:00Z">
        <w:r>
          <w:rPr>
            <w:rFonts w:cs="Calibri"/>
            <w:b/>
            <w:u w:val="single"/>
          </w:rPr>
          <w:delText>12</w:delText>
        </w:r>
      </w:del>
      <w:ins w:id="1737" w:author="shibing sang" w:date="2025-12-26T10:24:00Z">
        <w:r>
          <w:rPr>
            <w:rFonts w:cs="Calibri"/>
            <w:b/>
            <w:u w:val="single"/>
          </w:rPr>
          <w:t>1</w:t>
        </w:r>
        <w:r>
          <w:rPr>
            <w:rFonts w:cs="Calibri" w:hint="eastAsia"/>
            <w:b/>
            <w:u w:val="single"/>
          </w:rPr>
          <w:t>3</w:t>
        </w:r>
      </w:ins>
      <w:r>
        <w:rPr>
          <w:rFonts w:cs="Calibri"/>
          <w:b/>
          <w:u w:val="single"/>
        </w:rPr>
        <w:t xml:space="preserve">.   </w:t>
      </w:r>
      <w:r>
        <w:rPr>
          <w:rFonts w:hAnsi="宋体" w:cs="Calibri"/>
          <w:b/>
          <w:u w:val="single"/>
        </w:rPr>
        <w:t>索赔</w:t>
      </w:r>
    </w:p>
    <w:p w14:paraId="66A30A0C" w14:textId="77777777" w:rsidR="00F312B1" w:rsidRDefault="00000000">
      <w:pPr>
        <w:spacing w:line="360" w:lineRule="auto"/>
        <w:ind w:left="600" w:hanging="600"/>
        <w:rPr>
          <w:rFonts w:cs="Calibri"/>
        </w:rPr>
      </w:pPr>
      <w:r>
        <w:rPr>
          <w:rFonts w:cs="Calibri"/>
        </w:rPr>
        <w:t>1</w:t>
      </w:r>
      <w:ins w:id="1738" w:author="shibing sang" w:date="2025-12-26T10:24:00Z">
        <w:r>
          <w:rPr>
            <w:rFonts w:cs="Calibri" w:hint="eastAsia"/>
          </w:rPr>
          <w:t>3</w:t>
        </w:r>
      </w:ins>
      <w:del w:id="1739" w:author="shibing sang" w:date="2025-12-26T10:24:00Z">
        <w:r>
          <w:rPr>
            <w:rFonts w:cs="Calibri"/>
          </w:rPr>
          <w:delText>2</w:delText>
        </w:r>
      </w:del>
      <w:r>
        <w:rPr>
          <w:rFonts w:cs="Calibri"/>
        </w:rPr>
        <w:t xml:space="preserve">.1  </w:t>
      </w:r>
      <w:r>
        <w:rPr>
          <w:rFonts w:hAnsi="宋体" w:cs="Calibri"/>
        </w:rPr>
        <w:t>如发现乙方提供的货物残损短少或规格、质量、数量、性能与合同规定不符的或经相关检测机构检测货物不符合合同规定的，甲方有权拒收货物、要求换货，甚至解除合同。这些权利的行使不影响甲方就其所遭受的经济损失向乙方要求索赔的权利。索赔范围除不符合合同规定货物的价款之外，还包括检验费、换货的运费、仓储费、装卸费、保险费、影响开业损失以及为索赔所支付的差旅费、律师费等其他损失等，并向甲方支付合同总价</w:t>
      </w:r>
      <w:r>
        <w:rPr>
          <w:rFonts w:cs="Calibri"/>
        </w:rPr>
        <w:t>20%-50%</w:t>
      </w:r>
      <w:r>
        <w:rPr>
          <w:rFonts w:hAnsi="宋体" w:cs="Calibri"/>
        </w:rPr>
        <w:t>的违约金（违约金金额由甲方根据乙方违约严重程度确定，乙方不得拒绝）。</w:t>
      </w:r>
    </w:p>
    <w:p w14:paraId="17C56C8B" w14:textId="77777777" w:rsidR="00F312B1" w:rsidRDefault="00000000">
      <w:pPr>
        <w:spacing w:line="360" w:lineRule="auto"/>
        <w:ind w:left="584" w:hangingChars="278" w:hanging="584"/>
        <w:rPr>
          <w:rFonts w:cs="Calibri"/>
        </w:rPr>
      </w:pPr>
      <w:r>
        <w:rPr>
          <w:rFonts w:cs="Calibri"/>
        </w:rPr>
        <w:t>1</w:t>
      </w:r>
      <w:ins w:id="1740" w:author="shibing sang" w:date="2025-12-26T10:24:00Z">
        <w:r>
          <w:rPr>
            <w:rFonts w:cs="Calibri" w:hint="eastAsia"/>
          </w:rPr>
          <w:t>3</w:t>
        </w:r>
      </w:ins>
      <w:del w:id="1741" w:author="shibing sang" w:date="2025-12-26T10:24:00Z">
        <w:r>
          <w:rPr>
            <w:rFonts w:cs="Calibri"/>
          </w:rPr>
          <w:delText>2</w:delText>
        </w:r>
      </w:del>
      <w:r>
        <w:rPr>
          <w:rFonts w:cs="Calibri"/>
        </w:rPr>
        <w:t xml:space="preserve">.2  </w:t>
      </w:r>
      <w:r>
        <w:rPr>
          <w:rFonts w:hAnsi="宋体" w:cs="Calibri"/>
        </w:rPr>
        <w:t>自乙方接到索赔通知之日起</w:t>
      </w:r>
      <w:r>
        <w:rPr>
          <w:rFonts w:cs="Calibri"/>
        </w:rPr>
        <w:t>30</w:t>
      </w:r>
      <w:r>
        <w:rPr>
          <w:rFonts w:hAnsi="宋体" w:cs="Calibri"/>
        </w:rPr>
        <w:t>天内，如果甲方未收到乙方对该索赔的任何答复，应视为乙方已接受甲方提出的索赔金额。如没有乙方接到索赔通知的直接证明，则甲方传真发出索赔通知的当日，或以函件发出索赔通知后的第</w:t>
      </w:r>
      <w:r>
        <w:rPr>
          <w:rFonts w:cs="Calibri"/>
        </w:rPr>
        <w:t>7</w:t>
      </w:r>
      <w:r>
        <w:rPr>
          <w:rFonts w:hAnsi="宋体" w:cs="Calibri"/>
        </w:rPr>
        <w:t>日，视为乙方已接到索赔通知。</w:t>
      </w:r>
    </w:p>
    <w:p w14:paraId="0BE1BF7B" w14:textId="77777777" w:rsidR="00F312B1" w:rsidRDefault="00000000">
      <w:pPr>
        <w:spacing w:line="360" w:lineRule="auto"/>
        <w:ind w:left="584" w:hangingChars="278" w:hanging="584"/>
        <w:rPr>
          <w:rFonts w:cs="Calibri"/>
        </w:rPr>
      </w:pPr>
      <w:r>
        <w:rPr>
          <w:rFonts w:cs="Calibri"/>
        </w:rPr>
        <w:t>1</w:t>
      </w:r>
      <w:ins w:id="1742" w:author="shibing sang" w:date="2025-12-26T10:24:00Z">
        <w:r>
          <w:rPr>
            <w:rFonts w:cs="Calibri" w:hint="eastAsia"/>
          </w:rPr>
          <w:t>3</w:t>
        </w:r>
      </w:ins>
      <w:del w:id="1743" w:author="shibing sang" w:date="2025-12-26T10:24:00Z">
        <w:r>
          <w:rPr>
            <w:rFonts w:cs="Calibri"/>
          </w:rPr>
          <w:delText>2</w:delText>
        </w:r>
      </w:del>
      <w:r>
        <w:rPr>
          <w:rFonts w:cs="Calibri"/>
        </w:rPr>
        <w:t xml:space="preserve">.3  </w:t>
      </w:r>
      <w:r>
        <w:rPr>
          <w:rFonts w:hAnsi="宋体" w:cs="Calibri"/>
        </w:rPr>
        <w:t>乙方对货物与合同要求不符合负有责任，并且甲方已提出索赔，乙方应按甲方同意的下列一种或多种方法解决索赔事宜，并向甲方支付合同总价</w:t>
      </w:r>
      <w:r>
        <w:rPr>
          <w:rFonts w:cs="Calibri"/>
        </w:rPr>
        <w:t>20%-50%</w:t>
      </w:r>
      <w:r>
        <w:rPr>
          <w:rFonts w:hAnsi="宋体" w:cs="Calibri"/>
        </w:rPr>
        <w:t>的违约金（违约金金额由甲方根据乙方违约严重程度确定，乙方不得拒绝）。</w:t>
      </w:r>
    </w:p>
    <w:p w14:paraId="6E7B80E3" w14:textId="77777777" w:rsidR="00F312B1" w:rsidRDefault="00000000">
      <w:pPr>
        <w:spacing w:line="360" w:lineRule="auto"/>
        <w:ind w:left="584" w:hangingChars="278" w:hanging="584"/>
        <w:rPr>
          <w:rFonts w:cs="Calibri"/>
        </w:rPr>
      </w:pPr>
      <w:r>
        <w:rPr>
          <w:rFonts w:hAnsi="宋体" w:cs="Calibri"/>
        </w:rPr>
        <w:t>（</w:t>
      </w:r>
      <w:r>
        <w:rPr>
          <w:rFonts w:cs="Calibri"/>
        </w:rPr>
        <w:t>1</w:t>
      </w:r>
      <w:r>
        <w:rPr>
          <w:rFonts w:hAnsi="宋体" w:cs="Calibri"/>
        </w:rPr>
        <w:t>）</w:t>
      </w:r>
      <w:r>
        <w:rPr>
          <w:rFonts w:cs="Calibri"/>
        </w:rPr>
        <w:t xml:space="preserve"> </w:t>
      </w:r>
      <w:r>
        <w:rPr>
          <w:rFonts w:hAnsi="宋体" w:cs="Calibri"/>
        </w:rPr>
        <w:t>退货，并将退货金额全额退还甲方。乙方并负担甲方因退货而发生的一切损失和费用，包括利息、银行费用、运费、保险费、仓储和装卸费以及甲方为保管和保护退货而发生的费用、为追偿货款而发生的律师代理费、诉讼费、为完成采购项目订用其他供应商货物的差价等，以及因上述原因造成酒店工程工期延误等全部相关费用。</w:t>
      </w:r>
    </w:p>
    <w:p w14:paraId="130C6EF1" w14:textId="77777777" w:rsidR="00F312B1" w:rsidRDefault="00000000">
      <w:pPr>
        <w:spacing w:line="360" w:lineRule="auto"/>
        <w:ind w:left="584" w:hangingChars="278" w:hanging="584"/>
        <w:rPr>
          <w:rFonts w:cs="Calibri"/>
        </w:rPr>
      </w:pPr>
      <w:r>
        <w:rPr>
          <w:rFonts w:hAnsi="宋体" w:cs="Calibri"/>
        </w:rPr>
        <w:t>（</w:t>
      </w:r>
      <w:r>
        <w:rPr>
          <w:rFonts w:cs="Calibri"/>
        </w:rPr>
        <w:t>2</w:t>
      </w:r>
      <w:r>
        <w:rPr>
          <w:rFonts w:hAnsi="宋体" w:cs="Calibri"/>
        </w:rPr>
        <w:t>）</w:t>
      </w:r>
      <w:r>
        <w:rPr>
          <w:rFonts w:cs="Calibri"/>
        </w:rPr>
        <w:t xml:space="preserve"> </w:t>
      </w:r>
      <w:r>
        <w:rPr>
          <w:rFonts w:hAnsi="宋体" w:cs="Calibri"/>
        </w:rPr>
        <w:t>按照货物的疵劣和损坏程度以及甲方所遭受的损失，将货物贬值计价结算价款。</w:t>
      </w:r>
    </w:p>
    <w:p w14:paraId="5F08CB5F" w14:textId="77777777" w:rsidR="00F312B1" w:rsidDel="00DF624A" w:rsidRDefault="00000000">
      <w:pPr>
        <w:spacing w:line="360" w:lineRule="auto"/>
        <w:ind w:left="600" w:hanging="600"/>
        <w:rPr>
          <w:del w:id="1744" w:author="shibing sang" w:date="2025-12-30T15:33:00Z" w16du:dateUtc="2025-12-30T07:33:00Z"/>
          <w:rFonts w:hAnsi="宋体" w:cs="Calibri" w:hint="eastAsia"/>
        </w:rPr>
      </w:pPr>
      <w:r>
        <w:rPr>
          <w:rFonts w:hAnsi="宋体" w:cs="Calibri"/>
        </w:rPr>
        <w:t>（</w:t>
      </w:r>
      <w:r>
        <w:rPr>
          <w:rFonts w:cs="Calibri"/>
        </w:rPr>
        <w:t>3</w:t>
      </w:r>
      <w:r>
        <w:rPr>
          <w:rFonts w:hAnsi="宋体" w:cs="Calibri"/>
        </w:rPr>
        <w:t>）</w:t>
      </w:r>
      <w:r>
        <w:rPr>
          <w:rFonts w:cs="Calibri"/>
        </w:rPr>
        <w:t xml:space="preserve"> </w:t>
      </w:r>
      <w:r>
        <w:rPr>
          <w:rFonts w:hAnsi="宋体" w:cs="Calibri"/>
        </w:rPr>
        <w:t>调换有缺陷的货物组成部分，换货必须全新并符合本合同规定的规格、质量和性能。乙方并承担因此而产生的一切费用和风险，负担甲方遭受的包括但不限于因换货所发</w:t>
      </w:r>
      <w:r>
        <w:rPr>
          <w:rFonts w:hAnsi="宋体" w:cs="Calibri"/>
        </w:rPr>
        <w:lastRenderedPageBreak/>
        <w:t>生的费用、律师代理费、诉讼费等以及因上述原因导致酒店工程工期延误所造成的全部损失。同时乙方应相应延长被更换货物的质量保修期。</w:t>
      </w:r>
    </w:p>
    <w:p w14:paraId="6F6EE1B6" w14:textId="77777777" w:rsidR="00F312B1" w:rsidRDefault="00F312B1" w:rsidP="00DF624A">
      <w:pPr>
        <w:spacing w:line="360" w:lineRule="auto"/>
        <w:ind w:left="600" w:hanging="600"/>
        <w:rPr>
          <w:rFonts w:cs="Calibri" w:hint="eastAsia"/>
        </w:rPr>
      </w:pPr>
    </w:p>
    <w:p w14:paraId="0BD5FA08" w14:textId="77777777" w:rsidR="00F312B1" w:rsidRDefault="00000000">
      <w:pPr>
        <w:spacing w:line="360" w:lineRule="auto"/>
        <w:ind w:left="600" w:hanging="600"/>
        <w:rPr>
          <w:rFonts w:cs="Calibri"/>
          <w:b/>
          <w:u w:val="single"/>
        </w:rPr>
      </w:pPr>
      <w:r>
        <w:rPr>
          <w:rFonts w:cs="Calibri"/>
          <w:b/>
          <w:u w:val="single"/>
        </w:rPr>
        <w:t>1</w:t>
      </w:r>
      <w:ins w:id="1745" w:author="shibing sang" w:date="2025-12-26T10:25:00Z">
        <w:r>
          <w:rPr>
            <w:rFonts w:cs="Calibri" w:hint="eastAsia"/>
            <w:b/>
            <w:u w:val="single"/>
          </w:rPr>
          <w:t>4</w:t>
        </w:r>
      </w:ins>
      <w:del w:id="1746" w:author="shibing sang" w:date="2025-12-26T10:25:00Z">
        <w:r>
          <w:rPr>
            <w:rFonts w:cs="Calibri"/>
            <w:b/>
            <w:u w:val="single"/>
          </w:rPr>
          <w:delText>3</w:delText>
        </w:r>
      </w:del>
      <w:r>
        <w:rPr>
          <w:rFonts w:cs="Calibri"/>
          <w:b/>
          <w:u w:val="single"/>
        </w:rPr>
        <w:t xml:space="preserve">.   </w:t>
      </w:r>
      <w:r>
        <w:rPr>
          <w:rFonts w:hAnsi="宋体" w:cs="Calibri"/>
          <w:b/>
          <w:u w:val="single"/>
        </w:rPr>
        <w:t>不可抗力</w:t>
      </w:r>
    </w:p>
    <w:p w14:paraId="2AE5C293" w14:textId="77777777" w:rsidR="00F312B1" w:rsidRDefault="00000000">
      <w:pPr>
        <w:spacing w:line="360" w:lineRule="auto"/>
        <w:ind w:left="600" w:hanging="600"/>
        <w:rPr>
          <w:rFonts w:hAnsi="宋体" w:cs="Calibri" w:hint="eastAsia"/>
        </w:rPr>
      </w:pPr>
      <w:r>
        <w:rPr>
          <w:rFonts w:cs="Calibri"/>
        </w:rPr>
        <w:t xml:space="preserve">      </w:t>
      </w:r>
      <w:r>
        <w:rPr>
          <w:rFonts w:hAnsi="宋体" w:cs="Calibri"/>
        </w:rPr>
        <w:t>如果合同双方由于人力不可抗拒事故如海啸、地震、战争等，导致不能在合同规定的期限内履行合同项下的义务，则在该情况持续期间，该方可以免除因受有关情况影响而须履行的义务。但该方必须立即以电报通知合同相对方，并以邮政特快专递方式或有记录的其他传递方式向合同相对方提供有关政府机构或者商会出具的证明。如果由于人力不可抗拒事故致交货延期一个月以上时，合同相对方有权解除合同。</w:t>
      </w:r>
    </w:p>
    <w:p w14:paraId="4B6647AF" w14:textId="77777777" w:rsidR="00F312B1" w:rsidRDefault="00F312B1">
      <w:pPr>
        <w:spacing w:line="360" w:lineRule="auto"/>
        <w:ind w:left="600" w:hanging="600"/>
        <w:rPr>
          <w:rFonts w:hAnsi="宋体" w:cs="Calibri" w:hint="eastAsia"/>
        </w:rPr>
      </w:pPr>
    </w:p>
    <w:p w14:paraId="2DD8ECF3" w14:textId="77777777" w:rsidR="00F312B1" w:rsidRDefault="00000000">
      <w:pPr>
        <w:spacing w:line="360" w:lineRule="auto"/>
        <w:ind w:left="600" w:hanging="600"/>
        <w:rPr>
          <w:rFonts w:cs="Calibri"/>
          <w:b/>
        </w:rPr>
      </w:pPr>
      <w:del w:id="1747" w:author="shibing sang" w:date="2025-12-26T10:25:00Z">
        <w:r>
          <w:rPr>
            <w:rFonts w:cs="Calibri"/>
            <w:b/>
            <w:u w:val="single"/>
          </w:rPr>
          <w:delText>14</w:delText>
        </w:r>
      </w:del>
      <w:ins w:id="1748" w:author="shibing sang" w:date="2025-12-26T10:25:00Z">
        <w:r>
          <w:rPr>
            <w:rFonts w:cs="Calibri"/>
            <w:b/>
            <w:u w:val="single"/>
          </w:rPr>
          <w:t>1</w:t>
        </w:r>
        <w:r>
          <w:rPr>
            <w:rFonts w:cs="Calibri" w:hint="eastAsia"/>
            <w:b/>
            <w:u w:val="single"/>
          </w:rPr>
          <w:t>5</w:t>
        </w:r>
      </w:ins>
      <w:r>
        <w:rPr>
          <w:rFonts w:hAnsi="宋体" w:cs="Calibri"/>
          <w:b/>
          <w:u w:val="single"/>
        </w:rPr>
        <w:t>．</w:t>
      </w:r>
      <w:r>
        <w:rPr>
          <w:rFonts w:cs="Calibri"/>
          <w:b/>
          <w:u w:val="single"/>
        </w:rPr>
        <w:t xml:space="preserve">  </w:t>
      </w:r>
      <w:r>
        <w:rPr>
          <w:rFonts w:hAnsi="宋体" w:cs="Calibri"/>
          <w:b/>
          <w:u w:val="single"/>
        </w:rPr>
        <w:t>违约责任</w:t>
      </w:r>
    </w:p>
    <w:p w14:paraId="76070116" w14:textId="77777777" w:rsidR="00F312B1" w:rsidRDefault="00000000">
      <w:pPr>
        <w:spacing w:line="360" w:lineRule="auto"/>
        <w:ind w:left="584" w:hangingChars="278" w:hanging="584"/>
        <w:rPr>
          <w:rFonts w:cs="Calibri"/>
        </w:rPr>
      </w:pPr>
      <w:del w:id="1749" w:author="shibing sang" w:date="2025-12-26T10:25:00Z">
        <w:r>
          <w:rPr>
            <w:rFonts w:cs="Calibri"/>
          </w:rPr>
          <w:delText>14</w:delText>
        </w:r>
      </w:del>
      <w:ins w:id="1750" w:author="shibing sang" w:date="2025-12-26T10:25:00Z">
        <w:r>
          <w:rPr>
            <w:rFonts w:cs="Calibri"/>
          </w:rPr>
          <w:t>1</w:t>
        </w:r>
        <w:r>
          <w:rPr>
            <w:rFonts w:cs="Calibri" w:hint="eastAsia"/>
          </w:rPr>
          <w:t>5</w:t>
        </w:r>
      </w:ins>
      <w:r>
        <w:rPr>
          <w:rFonts w:cs="Calibri"/>
        </w:rPr>
        <w:t xml:space="preserve">.1  </w:t>
      </w:r>
      <w:r>
        <w:rPr>
          <w:rFonts w:hAnsi="宋体" w:cs="Calibri"/>
        </w:rPr>
        <w:t>除本合同规定之不可抗力原因外，如乙方不能按合同规定的期限交付货物的，每逾期一天，乙方应按合同总价</w:t>
      </w:r>
      <w:r>
        <w:rPr>
          <w:rFonts w:cs="Calibri"/>
        </w:rPr>
        <w:t>1%</w:t>
      </w:r>
      <w:r>
        <w:rPr>
          <w:rFonts w:hAnsi="宋体" w:cs="Calibri"/>
        </w:rPr>
        <w:t>向甲方支付违约金</w:t>
      </w:r>
      <w:r>
        <w:rPr>
          <w:rFonts w:cs="Calibri"/>
        </w:rPr>
        <w:t xml:space="preserve">, </w:t>
      </w:r>
      <w:r>
        <w:rPr>
          <w:rFonts w:hAnsi="宋体" w:cs="Calibri"/>
        </w:rPr>
        <w:t>给甲方造成其他损失的，甲方还有权向乙方继续索赔；乙方逾期交货超过【</w:t>
      </w:r>
      <w:r>
        <w:rPr>
          <w:rFonts w:hAnsi="宋体" w:cs="Calibri" w:hint="eastAsia"/>
        </w:rPr>
        <w:t>5</w:t>
      </w:r>
      <w:r>
        <w:rPr>
          <w:rFonts w:hAnsi="宋体" w:cs="Calibri"/>
        </w:rPr>
        <w:t>】日的，甲方有权解除本合同。甲方据此解除合同的，乙方应返还甲方已支付的全部款项并向甲方支付合同总价</w:t>
      </w:r>
      <w:r>
        <w:rPr>
          <w:rFonts w:cs="Calibri"/>
        </w:rPr>
        <w:t>20%-50%</w:t>
      </w:r>
      <w:r>
        <w:rPr>
          <w:rFonts w:hAnsi="宋体" w:cs="Calibri"/>
        </w:rPr>
        <w:t>作为违约金（违约金金额由甲方根据乙方违约严重程度确定，乙方不得拒绝）。</w:t>
      </w:r>
    </w:p>
    <w:p w14:paraId="05C1AEE5" w14:textId="77777777" w:rsidR="00F312B1" w:rsidRDefault="00000000">
      <w:pPr>
        <w:spacing w:line="360" w:lineRule="auto"/>
        <w:ind w:left="689" w:hangingChars="328" w:hanging="689"/>
        <w:rPr>
          <w:rFonts w:cs="Calibri"/>
          <w:color w:val="000000"/>
        </w:rPr>
      </w:pPr>
      <w:r>
        <w:rPr>
          <w:rFonts w:cs="Calibri"/>
        </w:rPr>
        <w:t>1</w:t>
      </w:r>
      <w:ins w:id="1751" w:author="shibing sang" w:date="2025-12-26T10:25:00Z">
        <w:r>
          <w:rPr>
            <w:rFonts w:cs="Calibri" w:hint="eastAsia"/>
          </w:rPr>
          <w:t>5</w:t>
        </w:r>
      </w:ins>
      <w:del w:id="1752" w:author="shibing sang" w:date="2025-12-26T10:25:00Z">
        <w:r>
          <w:rPr>
            <w:rFonts w:cs="Calibri"/>
          </w:rPr>
          <w:delText>4</w:delText>
        </w:r>
      </w:del>
      <w:r>
        <w:rPr>
          <w:rFonts w:cs="Calibri"/>
        </w:rPr>
        <w:t xml:space="preserve">.2  </w:t>
      </w:r>
      <w:r>
        <w:rPr>
          <w:rFonts w:hAnsi="宋体" w:cs="Calibri"/>
        </w:rPr>
        <w:t>乙方保证所供货物不存在任何可能妨碍甲方权利的权属瑕疵，</w:t>
      </w:r>
      <w:r>
        <w:rPr>
          <w:rFonts w:hAnsi="宋体" w:cs="Calibri"/>
          <w:color w:val="000000"/>
        </w:rPr>
        <w:t>保障甲方在使用其提供的货物、服务及其任何部分时不受到第三方关于侵犯专利权、商标权或其他知识产权的指控，</w:t>
      </w:r>
      <w:r>
        <w:rPr>
          <w:rFonts w:hAnsi="宋体" w:cs="Calibri"/>
        </w:rPr>
        <w:t>否则，甲方</w:t>
      </w:r>
      <w:r>
        <w:rPr>
          <w:rFonts w:cs="Calibri"/>
        </w:rPr>
        <w:t>有权随时解除合同。甲方据此解除合同的</w:t>
      </w:r>
      <w:r>
        <w:rPr>
          <w:rFonts w:hAnsi="宋体" w:cs="Calibri"/>
        </w:rPr>
        <w:t>，乙方应全额退返甲方已付全部款项，向甲方支付相当于合同总价</w:t>
      </w:r>
      <w:r>
        <w:rPr>
          <w:rFonts w:cs="Calibri"/>
        </w:rPr>
        <w:t>20%-50%</w:t>
      </w:r>
      <w:r>
        <w:rPr>
          <w:rFonts w:hAnsi="宋体" w:cs="Calibri"/>
        </w:rPr>
        <w:t>的违约金（违约金金额由甲方根据乙方违约严重程度确定，乙方不得拒绝），并赔偿由此给甲方造成的损失。</w:t>
      </w:r>
    </w:p>
    <w:p w14:paraId="725F2B14" w14:textId="77777777" w:rsidR="00F312B1" w:rsidRDefault="00000000">
      <w:pPr>
        <w:spacing w:line="360" w:lineRule="auto"/>
        <w:ind w:left="689" w:hangingChars="328" w:hanging="689"/>
        <w:rPr>
          <w:rFonts w:cs="Calibri"/>
        </w:rPr>
      </w:pPr>
      <w:r>
        <w:rPr>
          <w:rFonts w:cs="Calibri"/>
        </w:rPr>
        <w:t>1</w:t>
      </w:r>
      <w:ins w:id="1753" w:author="shibing sang" w:date="2025-12-26T10:25:00Z">
        <w:r>
          <w:rPr>
            <w:rFonts w:cs="Calibri" w:hint="eastAsia"/>
          </w:rPr>
          <w:t>5</w:t>
        </w:r>
      </w:ins>
      <w:del w:id="1754" w:author="shibing sang" w:date="2025-12-26T10:25:00Z">
        <w:r>
          <w:rPr>
            <w:rFonts w:cs="Calibri"/>
          </w:rPr>
          <w:delText>4</w:delText>
        </w:r>
      </w:del>
      <w:r>
        <w:rPr>
          <w:rFonts w:cs="Calibri"/>
        </w:rPr>
        <w:t xml:space="preserve">.3   </w:t>
      </w:r>
      <w:r>
        <w:rPr>
          <w:rFonts w:hAnsi="宋体" w:cs="Calibri"/>
        </w:rPr>
        <w:t>乙方所供货物经甲方验收不合格或者经相关检测机构检测不符合合同要求的，且乙方拒绝更换，或更换后仍不合格的，甲方有权解除本合同</w:t>
      </w:r>
      <w:r>
        <w:rPr>
          <w:rFonts w:cs="Calibri"/>
        </w:rPr>
        <w:t>。甲方据此解除合同的</w:t>
      </w:r>
      <w:r>
        <w:rPr>
          <w:rFonts w:hAnsi="宋体" w:cs="Calibri"/>
        </w:rPr>
        <w:t>，乙方应返还甲方已支付的全部款项，向甲方支付合同总价</w:t>
      </w:r>
      <w:r>
        <w:rPr>
          <w:rFonts w:cs="Calibri"/>
        </w:rPr>
        <w:t>20%-50%</w:t>
      </w:r>
      <w:r>
        <w:rPr>
          <w:rFonts w:hAnsi="宋体" w:cs="Calibri"/>
        </w:rPr>
        <w:t>的违约金（违约金金额由甲方根据乙方违约严重程度确定，乙方不得拒绝），并赔偿由此给甲方造成的损失。</w:t>
      </w:r>
    </w:p>
    <w:p w14:paraId="48049EB1" w14:textId="77777777" w:rsidR="00F312B1" w:rsidRDefault="00000000">
      <w:pPr>
        <w:spacing w:line="360" w:lineRule="auto"/>
        <w:ind w:left="689" w:hangingChars="328" w:hanging="689"/>
        <w:rPr>
          <w:rFonts w:cs="Calibri"/>
        </w:rPr>
      </w:pPr>
      <w:r>
        <w:rPr>
          <w:rFonts w:cs="Calibri"/>
        </w:rPr>
        <w:t>1</w:t>
      </w:r>
      <w:ins w:id="1755" w:author="shibing sang" w:date="2025-12-26T10:25:00Z">
        <w:r>
          <w:rPr>
            <w:rFonts w:cs="Calibri" w:hint="eastAsia"/>
          </w:rPr>
          <w:t>5</w:t>
        </w:r>
      </w:ins>
      <w:del w:id="1756" w:author="shibing sang" w:date="2025-12-26T10:25:00Z">
        <w:r>
          <w:rPr>
            <w:rFonts w:cs="Calibri"/>
          </w:rPr>
          <w:delText>4</w:delText>
        </w:r>
      </w:del>
      <w:r>
        <w:rPr>
          <w:rFonts w:cs="Calibri"/>
        </w:rPr>
        <w:t xml:space="preserve">.4   </w:t>
      </w:r>
      <w:r>
        <w:rPr>
          <w:rFonts w:hAnsi="宋体" w:cs="Calibri"/>
        </w:rPr>
        <w:t>出现下列任何情形之一的，甲方有权立即解除本合同并追究乙方违约责任，且有权</w:t>
      </w:r>
      <w:r>
        <w:rPr>
          <w:rFonts w:hAnsi="宋体" w:cs="Calibri"/>
        </w:rPr>
        <w:lastRenderedPageBreak/>
        <w:t>另行确定第三人为本合同规定货物的供应</w:t>
      </w:r>
      <w:r>
        <w:rPr>
          <w:rFonts w:cs="Calibri"/>
        </w:rPr>
        <w:t>/</w:t>
      </w:r>
      <w:r>
        <w:rPr>
          <w:rFonts w:hAnsi="宋体" w:cs="Calibri"/>
        </w:rPr>
        <w:t>承包商：</w:t>
      </w:r>
    </w:p>
    <w:p w14:paraId="7448D306" w14:textId="77777777" w:rsidR="00F312B1" w:rsidRDefault="00000000">
      <w:pPr>
        <w:spacing w:line="360" w:lineRule="auto"/>
        <w:ind w:leftChars="50" w:left="689" w:hangingChars="278" w:hanging="584"/>
        <w:rPr>
          <w:rFonts w:cs="Calibri"/>
        </w:rPr>
      </w:pPr>
      <w:r>
        <w:rPr>
          <w:rFonts w:hAnsi="宋体" w:cs="Calibri"/>
        </w:rPr>
        <w:t>（</w:t>
      </w:r>
      <w:r>
        <w:rPr>
          <w:rFonts w:cs="Calibri"/>
        </w:rPr>
        <w:t>1</w:t>
      </w:r>
      <w:r>
        <w:rPr>
          <w:rFonts w:hAnsi="宋体" w:cs="Calibri"/>
        </w:rPr>
        <w:t>）</w:t>
      </w:r>
      <w:r>
        <w:rPr>
          <w:rFonts w:cs="Calibri"/>
        </w:rPr>
        <w:t xml:space="preserve"> </w:t>
      </w:r>
      <w:r>
        <w:rPr>
          <w:rFonts w:hAnsi="宋体" w:cs="Calibri"/>
        </w:rPr>
        <w:t>乙方单方面解除本合同或拒绝或拖延履行本合同；</w:t>
      </w:r>
    </w:p>
    <w:p w14:paraId="28D48E82" w14:textId="77777777" w:rsidR="00F312B1" w:rsidRDefault="00000000">
      <w:pPr>
        <w:spacing w:line="360" w:lineRule="auto"/>
        <w:ind w:leftChars="50" w:left="689" w:hangingChars="278" w:hanging="584"/>
        <w:rPr>
          <w:rFonts w:cs="Calibri"/>
        </w:rPr>
      </w:pPr>
      <w:r>
        <w:rPr>
          <w:rFonts w:hAnsi="宋体" w:cs="Calibri"/>
        </w:rPr>
        <w:t>（</w:t>
      </w:r>
      <w:r>
        <w:rPr>
          <w:rFonts w:cs="Calibri"/>
        </w:rPr>
        <w:t>2</w:t>
      </w:r>
      <w:r>
        <w:rPr>
          <w:rFonts w:hAnsi="宋体" w:cs="Calibri"/>
        </w:rPr>
        <w:t>）</w:t>
      </w:r>
      <w:r>
        <w:rPr>
          <w:rFonts w:cs="Calibri"/>
        </w:rPr>
        <w:t xml:space="preserve"> </w:t>
      </w:r>
      <w:r>
        <w:rPr>
          <w:rFonts w:hAnsi="宋体" w:cs="Calibri"/>
        </w:rPr>
        <w:t>乙方不具备按本合同规定对本项目供货的能力；</w:t>
      </w:r>
    </w:p>
    <w:p w14:paraId="7D6BD87B" w14:textId="77777777" w:rsidR="00F312B1" w:rsidRDefault="00000000">
      <w:pPr>
        <w:spacing w:line="360" w:lineRule="auto"/>
        <w:ind w:leftChars="50" w:left="689" w:hangingChars="278" w:hanging="584"/>
        <w:rPr>
          <w:rFonts w:cs="Calibri"/>
        </w:rPr>
      </w:pPr>
      <w:r>
        <w:rPr>
          <w:rFonts w:hAnsi="宋体" w:cs="Calibri"/>
        </w:rPr>
        <w:t>（</w:t>
      </w:r>
      <w:r>
        <w:rPr>
          <w:rFonts w:cs="Calibri"/>
        </w:rPr>
        <w:t>3</w:t>
      </w:r>
      <w:r>
        <w:rPr>
          <w:rFonts w:hAnsi="宋体" w:cs="Calibri"/>
        </w:rPr>
        <w:t>）</w:t>
      </w:r>
      <w:r>
        <w:rPr>
          <w:rFonts w:cs="Calibri"/>
        </w:rPr>
        <w:t xml:space="preserve"> </w:t>
      </w:r>
      <w:r>
        <w:rPr>
          <w:rFonts w:hAnsi="宋体" w:cs="Calibri"/>
        </w:rPr>
        <w:t>乙方及其货物未获得当地政府的准用许可；</w:t>
      </w:r>
    </w:p>
    <w:p w14:paraId="2D5CDCEC" w14:textId="77777777" w:rsidR="00F312B1" w:rsidRDefault="00000000">
      <w:pPr>
        <w:spacing w:line="360" w:lineRule="auto"/>
        <w:ind w:leftChars="50" w:left="689" w:hangingChars="278" w:hanging="584"/>
        <w:rPr>
          <w:rFonts w:cs="Calibri"/>
        </w:rPr>
      </w:pPr>
      <w:r>
        <w:rPr>
          <w:rFonts w:hAnsi="宋体" w:cs="Calibri"/>
        </w:rPr>
        <w:t>（</w:t>
      </w:r>
      <w:r>
        <w:rPr>
          <w:rFonts w:cs="Calibri"/>
        </w:rPr>
        <w:t>4</w:t>
      </w:r>
      <w:r>
        <w:rPr>
          <w:rFonts w:hAnsi="宋体" w:cs="Calibri"/>
        </w:rPr>
        <w:t>）</w:t>
      </w:r>
      <w:r>
        <w:rPr>
          <w:rFonts w:cs="Calibri"/>
        </w:rPr>
        <w:t xml:space="preserve"> </w:t>
      </w:r>
      <w:r>
        <w:rPr>
          <w:rFonts w:hAnsi="宋体" w:cs="Calibri"/>
        </w:rPr>
        <w:t>乙方所供货物经国家级检测中心检测达不到询价比选文件及本合同规定标准的；</w:t>
      </w:r>
    </w:p>
    <w:p w14:paraId="5E94157C" w14:textId="77777777" w:rsidR="00F312B1" w:rsidRDefault="00000000">
      <w:pPr>
        <w:spacing w:line="360" w:lineRule="auto"/>
        <w:ind w:leftChars="50" w:left="689" w:hangingChars="278" w:hanging="584"/>
        <w:rPr>
          <w:rFonts w:cs="Calibri"/>
        </w:rPr>
      </w:pPr>
      <w:r>
        <w:rPr>
          <w:rFonts w:hAnsi="宋体" w:cs="Calibri"/>
        </w:rPr>
        <w:t>（</w:t>
      </w:r>
      <w:r>
        <w:rPr>
          <w:rFonts w:cs="Calibri"/>
        </w:rPr>
        <w:t>5</w:t>
      </w:r>
      <w:r>
        <w:rPr>
          <w:rFonts w:hAnsi="宋体" w:cs="Calibri"/>
        </w:rPr>
        <w:t>）</w:t>
      </w:r>
      <w:r>
        <w:rPr>
          <w:rFonts w:cs="Calibri"/>
        </w:rPr>
        <w:t xml:space="preserve"> </w:t>
      </w:r>
      <w:r>
        <w:rPr>
          <w:rFonts w:hAnsi="宋体" w:cs="Calibri"/>
        </w:rPr>
        <w:t>乙方未按照本合同规定按时或按量供货的；</w:t>
      </w:r>
    </w:p>
    <w:p w14:paraId="72092862" w14:textId="77777777" w:rsidR="00F312B1" w:rsidRDefault="00000000">
      <w:pPr>
        <w:spacing w:line="360" w:lineRule="auto"/>
        <w:ind w:leftChars="50" w:left="689" w:hangingChars="278" w:hanging="584"/>
        <w:rPr>
          <w:rFonts w:cs="Calibri"/>
        </w:rPr>
      </w:pPr>
      <w:r>
        <w:rPr>
          <w:rFonts w:hAnsi="宋体" w:cs="Calibri"/>
        </w:rPr>
        <w:t>（</w:t>
      </w:r>
      <w:r>
        <w:rPr>
          <w:rFonts w:cs="Calibri"/>
        </w:rPr>
        <w:t>6</w:t>
      </w:r>
      <w:r>
        <w:rPr>
          <w:rFonts w:hAnsi="宋体" w:cs="Calibri"/>
        </w:rPr>
        <w:t>）</w:t>
      </w:r>
      <w:r>
        <w:rPr>
          <w:rFonts w:cs="Calibri"/>
        </w:rPr>
        <w:t xml:space="preserve"> </w:t>
      </w:r>
      <w:r>
        <w:rPr>
          <w:rFonts w:hAnsi="宋体" w:cs="Calibri"/>
        </w:rPr>
        <w:t>乙方实际供货品牌、型号、规格与本合同约定不符的；</w:t>
      </w:r>
    </w:p>
    <w:p w14:paraId="645F3ED8" w14:textId="77777777" w:rsidR="00F312B1" w:rsidRDefault="00000000">
      <w:pPr>
        <w:spacing w:line="360" w:lineRule="auto"/>
        <w:ind w:firstLineChars="50" w:firstLine="105"/>
        <w:rPr>
          <w:rFonts w:cs="Calibri"/>
        </w:rPr>
      </w:pPr>
      <w:r>
        <w:rPr>
          <w:rFonts w:hAnsi="宋体" w:cs="Calibri"/>
        </w:rPr>
        <w:t>（</w:t>
      </w:r>
      <w:r>
        <w:rPr>
          <w:rFonts w:cs="Calibri"/>
        </w:rPr>
        <w:t>7</w:t>
      </w:r>
      <w:r>
        <w:rPr>
          <w:rFonts w:hAnsi="宋体" w:cs="Calibri"/>
        </w:rPr>
        <w:t>）</w:t>
      </w:r>
      <w:r>
        <w:rPr>
          <w:rFonts w:cs="Calibri"/>
        </w:rPr>
        <w:t xml:space="preserve"> </w:t>
      </w:r>
      <w:r>
        <w:rPr>
          <w:rFonts w:hAnsi="宋体" w:cs="Calibri"/>
        </w:rPr>
        <w:t>甲方收到酒店项目公司或酒店对乙方货物或服务投诉并经调查属实的；</w:t>
      </w:r>
    </w:p>
    <w:p w14:paraId="34FADF6D" w14:textId="77777777" w:rsidR="00F312B1" w:rsidRDefault="00000000">
      <w:pPr>
        <w:spacing w:line="360" w:lineRule="auto"/>
        <w:ind w:leftChars="50" w:left="735" w:hangingChars="300" w:hanging="630"/>
        <w:rPr>
          <w:rFonts w:cs="Calibri"/>
        </w:rPr>
      </w:pPr>
      <w:r>
        <w:rPr>
          <w:rFonts w:hAnsi="宋体" w:cs="Calibri"/>
        </w:rPr>
        <w:t>（</w:t>
      </w:r>
      <w:r>
        <w:rPr>
          <w:rFonts w:cs="Calibri"/>
        </w:rPr>
        <w:t>8</w:t>
      </w:r>
      <w:r>
        <w:rPr>
          <w:rFonts w:hAnsi="宋体" w:cs="Calibri"/>
        </w:rPr>
        <w:t>）</w:t>
      </w:r>
      <w:r>
        <w:rPr>
          <w:rFonts w:cs="Calibri"/>
        </w:rPr>
        <w:t xml:space="preserve"> </w:t>
      </w:r>
      <w:r>
        <w:rPr>
          <w:rFonts w:hAnsi="宋体" w:cs="Calibri"/>
        </w:rPr>
        <w:t>乙方有任何其他违约行为（包括违反本合同规定的任何义务），导致本合同目的无法实现的。</w:t>
      </w:r>
    </w:p>
    <w:p w14:paraId="175A3536" w14:textId="77777777" w:rsidR="00F312B1" w:rsidRDefault="00000000">
      <w:pPr>
        <w:spacing w:line="360" w:lineRule="auto"/>
        <w:ind w:leftChars="7" w:left="750" w:hangingChars="350" w:hanging="735"/>
        <w:rPr>
          <w:ins w:id="1757" w:author="shibing sang" w:date="2025-12-26T10:00:00Z"/>
          <w:rFonts w:hAnsi="宋体" w:cs="Calibri" w:hint="eastAsia"/>
        </w:rPr>
      </w:pPr>
      <w:r>
        <w:rPr>
          <w:rFonts w:cs="Calibri"/>
        </w:rPr>
        <w:t>1</w:t>
      </w:r>
      <w:ins w:id="1758" w:author="shibing sang" w:date="2025-12-26T10:25:00Z">
        <w:r>
          <w:rPr>
            <w:rFonts w:cs="Calibri" w:hint="eastAsia"/>
          </w:rPr>
          <w:t>5</w:t>
        </w:r>
      </w:ins>
      <w:del w:id="1759" w:author="shibing sang" w:date="2025-12-26T10:25:00Z">
        <w:r>
          <w:rPr>
            <w:rFonts w:cs="Calibri"/>
          </w:rPr>
          <w:delText>4</w:delText>
        </w:r>
      </w:del>
      <w:r>
        <w:rPr>
          <w:rFonts w:cs="Calibri"/>
        </w:rPr>
        <w:t xml:space="preserve">.5   </w:t>
      </w:r>
      <w:r>
        <w:rPr>
          <w:rFonts w:hAnsi="宋体" w:cs="Calibri"/>
        </w:rPr>
        <w:t>因</w:t>
      </w:r>
      <w:del w:id="1760" w:author="shibing sang" w:date="2025-12-26T10:25:00Z">
        <w:r>
          <w:rPr>
            <w:rFonts w:cs="Calibri"/>
          </w:rPr>
          <w:delText>14</w:delText>
        </w:r>
      </w:del>
      <w:ins w:id="1761" w:author="shibing sang" w:date="2025-12-26T10:25:00Z">
        <w:r>
          <w:rPr>
            <w:rFonts w:cs="Calibri"/>
          </w:rPr>
          <w:t>1</w:t>
        </w:r>
        <w:r>
          <w:rPr>
            <w:rFonts w:cs="Calibri" w:hint="eastAsia"/>
          </w:rPr>
          <w:t>5</w:t>
        </w:r>
      </w:ins>
      <w:r>
        <w:rPr>
          <w:rFonts w:cs="Calibri"/>
        </w:rPr>
        <w:t>,4</w:t>
      </w:r>
      <w:r>
        <w:rPr>
          <w:rFonts w:hAnsi="宋体" w:cs="Calibri"/>
        </w:rPr>
        <w:t>条约定及乙方其他原因导致甲方解除本合同的，甲方有权要求预付款保函开具银行承担担保责任，且乙方应向甲方支付合同总价</w:t>
      </w:r>
      <w:r>
        <w:rPr>
          <w:rFonts w:cs="Calibri"/>
        </w:rPr>
        <w:t>20%-50%</w:t>
      </w:r>
      <w:r>
        <w:rPr>
          <w:rFonts w:hAnsi="宋体" w:cs="Calibri"/>
        </w:rPr>
        <w:t>的违约金（违约金金额由甲方根据乙方违约严重程度确定，乙方不得拒绝）。</w:t>
      </w:r>
    </w:p>
    <w:p w14:paraId="548807ED" w14:textId="77777777" w:rsidR="00F312B1" w:rsidRDefault="00F312B1">
      <w:pPr>
        <w:spacing w:line="360" w:lineRule="auto"/>
        <w:ind w:leftChars="7" w:left="750" w:hangingChars="350" w:hanging="735"/>
        <w:rPr>
          <w:del w:id="1762" w:author="shibing sang" w:date="2025-12-26T10:06:00Z"/>
          <w:rFonts w:hAnsi="宋体" w:cs="Calibri" w:hint="eastAsia"/>
        </w:rPr>
      </w:pPr>
    </w:p>
    <w:p w14:paraId="7AB81F92" w14:textId="77777777" w:rsidR="00F312B1" w:rsidRDefault="00F312B1">
      <w:pPr>
        <w:spacing w:line="360" w:lineRule="auto"/>
        <w:rPr>
          <w:rFonts w:cs="Calibri"/>
        </w:rPr>
        <w:pPrChange w:id="1763" w:author="shibing sang" w:date="2025-12-26T10:06:00Z">
          <w:pPr>
            <w:spacing w:line="360" w:lineRule="auto"/>
            <w:ind w:leftChars="7" w:left="750" w:hangingChars="350" w:hanging="735"/>
          </w:pPr>
        </w:pPrChange>
      </w:pPr>
    </w:p>
    <w:p w14:paraId="04A024C5" w14:textId="77777777" w:rsidR="00F312B1" w:rsidRDefault="00000000">
      <w:pPr>
        <w:keepNext/>
        <w:keepLines/>
        <w:spacing w:line="360" w:lineRule="auto"/>
        <w:ind w:right="-16"/>
        <w:outlineLvl w:val="1"/>
        <w:rPr>
          <w:rFonts w:cs="Calibri"/>
          <w:b/>
          <w:snapToGrid w:val="0"/>
          <w:u w:val="single"/>
        </w:rPr>
      </w:pPr>
      <w:r>
        <w:rPr>
          <w:rFonts w:cs="Calibri"/>
          <w:snapToGrid w:val="0"/>
          <w:u w:val="single"/>
        </w:rPr>
        <w:t>1</w:t>
      </w:r>
      <w:ins w:id="1764" w:author="shibing sang" w:date="2025-12-26T10:26:00Z">
        <w:r>
          <w:rPr>
            <w:rFonts w:cs="Calibri" w:hint="eastAsia"/>
            <w:snapToGrid w:val="0"/>
            <w:u w:val="single"/>
          </w:rPr>
          <w:t>6</w:t>
        </w:r>
      </w:ins>
      <w:del w:id="1765" w:author="shibing sang" w:date="2025-12-26T10:26:00Z">
        <w:r>
          <w:rPr>
            <w:rFonts w:cs="Calibri"/>
            <w:snapToGrid w:val="0"/>
            <w:u w:val="single"/>
          </w:rPr>
          <w:delText>5</w:delText>
        </w:r>
      </w:del>
      <w:r>
        <w:rPr>
          <w:rFonts w:cs="Calibri"/>
          <w:snapToGrid w:val="0"/>
          <w:u w:val="single"/>
        </w:rPr>
        <w:t xml:space="preserve">.   </w:t>
      </w:r>
      <w:r>
        <w:rPr>
          <w:rFonts w:hAnsi="宋体" w:cs="Calibri"/>
          <w:b/>
          <w:snapToGrid w:val="0"/>
          <w:u w:val="single"/>
        </w:rPr>
        <w:t>变更指示</w:t>
      </w:r>
    </w:p>
    <w:p w14:paraId="0EAF4F71" w14:textId="77777777" w:rsidR="00F312B1" w:rsidRDefault="00000000">
      <w:pPr>
        <w:spacing w:line="360" w:lineRule="auto"/>
        <w:ind w:left="689" w:hangingChars="328" w:hanging="689"/>
        <w:rPr>
          <w:rFonts w:cs="Calibri"/>
          <w:color w:val="000000"/>
        </w:rPr>
      </w:pPr>
      <w:r>
        <w:rPr>
          <w:rFonts w:cs="Calibri"/>
        </w:rPr>
        <w:t>1</w:t>
      </w:r>
      <w:ins w:id="1766" w:author="shibing sang" w:date="2025-12-26T10:26:00Z">
        <w:r>
          <w:rPr>
            <w:rFonts w:cs="Calibri" w:hint="eastAsia"/>
          </w:rPr>
          <w:t>6</w:t>
        </w:r>
      </w:ins>
      <w:del w:id="1767" w:author="shibing sang" w:date="2025-12-26T10:26:00Z">
        <w:r>
          <w:rPr>
            <w:rFonts w:cs="Calibri"/>
          </w:rPr>
          <w:delText>5</w:delText>
        </w:r>
      </w:del>
      <w:r>
        <w:rPr>
          <w:rFonts w:cs="Calibri"/>
        </w:rPr>
        <w:t xml:space="preserve">.1  </w:t>
      </w:r>
      <w:r>
        <w:rPr>
          <w:rFonts w:hAnsi="宋体" w:cs="Calibri"/>
          <w:color w:val="000000"/>
        </w:rPr>
        <w:t>对于合同变更：在本合同范围内的任何变更，只有由甲方签发的变更（包括设计变更）</w:t>
      </w:r>
    </w:p>
    <w:p w14:paraId="76876C87" w14:textId="77777777" w:rsidR="00F312B1" w:rsidRDefault="00000000">
      <w:pPr>
        <w:spacing w:line="360" w:lineRule="auto"/>
        <w:ind w:leftChars="300" w:left="689" w:hangingChars="28" w:hanging="59"/>
        <w:rPr>
          <w:rFonts w:cs="Calibri"/>
          <w:color w:val="000000"/>
        </w:rPr>
      </w:pPr>
      <w:r>
        <w:rPr>
          <w:rFonts w:hAnsi="宋体" w:cs="Calibri"/>
          <w:color w:val="000000"/>
        </w:rPr>
        <w:t>指示才有可能根据合同进行结算，该变更指示应以书面发出，方为有效。</w:t>
      </w:r>
    </w:p>
    <w:p w14:paraId="445B6603" w14:textId="77777777" w:rsidR="00F312B1" w:rsidRDefault="00000000">
      <w:pPr>
        <w:spacing w:line="360" w:lineRule="auto"/>
        <w:ind w:left="689" w:hangingChars="328" w:hanging="689"/>
        <w:rPr>
          <w:rFonts w:cs="Calibri"/>
        </w:rPr>
      </w:pPr>
      <w:r>
        <w:rPr>
          <w:rFonts w:cs="Calibri"/>
          <w:color w:val="000000"/>
        </w:rPr>
        <w:t>1</w:t>
      </w:r>
      <w:ins w:id="1768" w:author="shibing sang" w:date="2025-12-26T10:26:00Z">
        <w:r>
          <w:rPr>
            <w:rFonts w:cs="Calibri" w:hint="eastAsia"/>
            <w:color w:val="000000"/>
          </w:rPr>
          <w:t>6</w:t>
        </w:r>
      </w:ins>
      <w:del w:id="1769" w:author="shibing sang" w:date="2025-12-26T10:26:00Z">
        <w:r>
          <w:rPr>
            <w:rFonts w:cs="Calibri"/>
            <w:color w:val="000000"/>
          </w:rPr>
          <w:delText>5</w:delText>
        </w:r>
      </w:del>
      <w:r>
        <w:rPr>
          <w:rFonts w:cs="Calibri"/>
          <w:color w:val="000000"/>
        </w:rPr>
        <w:t xml:space="preserve">.2  </w:t>
      </w:r>
      <w:r>
        <w:rPr>
          <w:rFonts w:hAnsi="宋体" w:cs="Calibri"/>
          <w:color w:val="000000"/>
        </w:rPr>
        <w:t>若甲方变更指示</w:t>
      </w:r>
      <w:r>
        <w:rPr>
          <w:rFonts w:hAnsi="宋体" w:cs="Calibri"/>
        </w:rPr>
        <w:t>导致乙方履行本合同任何部分义务的费用或所需时间的增减，须对合同价款或交货进度进行合理的调整时，乙方必须在接到甲方的变更指示后</w:t>
      </w:r>
      <w:r>
        <w:rPr>
          <w:rFonts w:cs="Calibri"/>
        </w:rPr>
        <w:t>3</w:t>
      </w:r>
      <w:r>
        <w:rPr>
          <w:rFonts w:hAnsi="宋体" w:cs="Calibri"/>
        </w:rPr>
        <w:t>个日历天内根据本款提出调整的实施意见，否则，合同价款不予调增，交货期限不予延长；惟若上述变更导致合同价款减少或交货期限缩短，甲方有权直接依据指示进行调减或缩短。</w:t>
      </w:r>
    </w:p>
    <w:p w14:paraId="01655B62" w14:textId="77777777" w:rsidR="00F312B1" w:rsidRDefault="00000000">
      <w:pPr>
        <w:spacing w:line="360" w:lineRule="auto"/>
        <w:ind w:left="584" w:hangingChars="278" w:hanging="584"/>
        <w:rPr>
          <w:rFonts w:cs="Calibri"/>
          <w:color w:val="000000"/>
        </w:rPr>
      </w:pPr>
      <w:r>
        <w:rPr>
          <w:rFonts w:cs="Calibri"/>
          <w:color w:val="000000"/>
        </w:rPr>
        <w:t>1</w:t>
      </w:r>
      <w:ins w:id="1770" w:author="shibing sang" w:date="2025-12-26T10:26:00Z">
        <w:r>
          <w:rPr>
            <w:rFonts w:cs="Calibri" w:hint="eastAsia"/>
            <w:color w:val="000000"/>
          </w:rPr>
          <w:t>6</w:t>
        </w:r>
      </w:ins>
      <w:del w:id="1771" w:author="shibing sang" w:date="2025-12-26T10:26:00Z">
        <w:r>
          <w:rPr>
            <w:rFonts w:cs="Calibri"/>
            <w:color w:val="000000"/>
          </w:rPr>
          <w:delText>5</w:delText>
        </w:r>
      </w:del>
      <w:r>
        <w:rPr>
          <w:rFonts w:cs="Calibri"/>
          <w:color w:val="000000"/>
        </w:rPr>
        <w:t xml:space="preserve">.3  </w:t>
      </w:r>
      <w:r>
        <w:rPr>
          <w:rFonts w:hAnsi="宋体" w:cs="Calibri"/>
          <w:color w:val="000000"/>
        </w:rPr>
        <w:t>对于现场内的协调、货物质量、工程安全等方面的任何指示，均不构成对本合同的变更。由甲方所发出的任何有关本项目的指示，乙方必须无条件执行。如果乙方不愿意</w:t>
      </w:r>
      <w:r>
        <w:rPr>
          <w:rFonts w:hAnsi="宋体" w:cs="Calibri"/>
          <w:color w:val="000000"/>
        </w:rPr>
        <w:lastRenderedPageBreak/>
        <w:t>或不能执行，甲方可委托第三方执行，所需的费用，按照实际发生的费用从乙方合同价款内扣除。</w:t>
      </w:r>
    </w:p>
    <w:p w14:paraId="55C32316" w14:textId="77777777" w:rsidR="00F312B1" w:rsidRDefault="00000000">
      <w:pPr>
        <w:spacing w:line="360" w:lineRule="auto"/>
        <w:ind w:left="584" w:hangingChars="278" w:hanging="584"/>
        <w:rPr>
          <w:rFonts w:hAnsi="宋体" w:cs="Calibri" w:hint="eastAsia"/>
          <w:color w:val="000000"/>
        </w:rPr>
      </w:pPr>
      <w:r>
        <w:rPr>
          <w:rFonts w:cs="Calibri"/>
          <w:color w:val="000000"/>
        </w:rPr>
        <w:t>1</w:t>
      </w:r>
      <w:ins w:id="1772" w:author="shibing sang" w:date="2025-12-26T10:26:00Z">
        <w:r>
          <w:rPr>
            <w:rFonts w:cs="Calibri" w:hint="eastAsia"/>
            <w:color w:val="000000"/>
          </w:rPr>
          <w:t>6</w:t>
        </w:r>
      </w:ins>
      <w:del w:id="1773" w:author="shibing sang" w:date="2025-12-26T10:26:00Z">
        <w:r>
          <w:rPr>
            <w:rFonts w:cs="Calibri"/>
            <w:color w:val="000000"/>
          </w:rPr>
          <w:delText>5</w:delText>
        </w:r>
      </w:del>
      <w:r>
        <w:rPr>
          <w:rFonts w:cs="Calibri"/>
          <w:color w:val="000000"/>
        </w:rPr>
        <w:t xml:space="preserve">.4  </w:t>
      </w:r>
      <w:r>
        <w:rPr>
          <w:rFonts w:hAnsi="宋体" w:cs="Calibri"/>
          <w:color w:val="000000"/>
        </w:rPr>
        <w:t>因乙方擅自变更合同内容发生的费用和由此导致甲方的直接损失，由乙方承担，延误的工期不予顺延。</w:t>
      </w:r>
    </w:p>
    <w:p w14:paraId="3A25DEF8" w14:textId="77777777" w:rsidR="00F312B1" w:rsidRDefault="00000000">
      <w:pPr>
        <w:spacing w:line="360" w:lineRule="auto"/>
        <w:ind w:left="600" w:hanging="600"/>
        <w:rPr>
          <w:rFonts w:cs="Calibri"/>
        </w:rPr>
      </w:pPr>
      <w:del w:id="1774" w:author="shibing sang" w:date="2025-12-26T10:26:00Z">
        <w:r>
          <w:rPr>
            <w:rFonts w:cs="Calibri"/>
            <w:b/>
            <w:u w:val="single"/>
          </w:rPr>
          <w:delText>16</w:delText>
        </w:r>
      </w:del>
      <w:ins w:id="1775" w:author="shibing sang" w:date="2025-12-26T10:26:00Z">
        <w:r>
          <w:rPr>
            <w:rFonts w:cs="Calibri"/>
            <w:b/>
            <w:u w:val="single"/>
          </w:rPr>
          <w:t>1</w:t>
        </w:r>
        <w:r>
          <w:rPr>
            <w:rFonts w:cs="Calibri" w:hint="eastAsia"/>
            <w:b/>
            <w:u w:val="single"/>
          </w:rPr>
          <w:t>7</w:t>
        </w:r>
      </w:ins>
      <w:r>
        <w:rPr>
          <w:rFonts w:hAnsi="宋体" w:cs="Calibri"/>
          <w:b/>
          <w:u w:val="single"/>
        </w:rPr>
        <w:t>．</w:t>
      </w:r>
      <w:r>
        <w:rPr>
          <w:rFonts w:cs="Calibri"/>
          <w:b/>
          <w:u w:val="single"/>
        </w:rPr>
        <w:t xml:space="preserve">   </w:t>
      </w:r>
      <w:r>
        <w:rPr>
          <w:rFonts w:hAnsi="宋体" w:cs="Calibri" w:hint="eastAsia"/>
          <w:b/>
          <w:u w:val="single"/>
        </w:rPr>
        <w:t>争议</w:t>
      </w:r>
      <w:r>
        <w:rPr>
          <w:rFonts w:hAnsi="宋体" w:cs="Calibri"/>
          <w:b/>
          <w:u w:val="single"/>
        </w:rPr>
        <w:t>解决</w:t>
      </w:r>
    </w:p>
    <w:p w14:paraId="59E79554" w14:textId="77777777" w:rsidR="00F312B1" w:rsidRDefault="00000000">
      <w:pPr>
        <w:spacing w:line="360" w:lineRule="auto"/>
        <w:ind w:left="689" w:hangingChars="328" w:hanging="689"/>
        <w:rPr>
          <w:rFonts w:hAnsi="宋体" w:cs="Calibri" w:hint="eastAsia"/>
          <w:color w:val="000000"/>
        </w:rPr>
      </w:pPr>
      <w:del w:id="1776" w:author="shibing sang" w:date="2025-12-26T10:26:00Z">
        <w:r>
          <w:rPr>
            <w:rFonts w:cs="Calibri"/>
          </w:rPr>
          <w:delText>16</w:delText>
        </w:r>
      </w:del>
      <w:ins w:id="1777" w:author="shibing sang" w:date="2025-12-26T10:26:00Z">
        <w:r>
          <w:rPr>
            <w:rFonts w:cs="Calibri"/>
          </w:rPr>
          <w:t>1</w:t>
        </w:r>
        <w:r>
          <w:rPr>
            <w:rFonts w:cs="Calibri" w:hint="eastAsia"/>
          </w:rPr>
          <w:t>7</w:t>
        </w:r>
      </w:ins>
      <w:r>
        <w:rPr>
          <w:rFonts w:cs="Calibri"/>
        </w:rPr>
        <w:t xml:space="preserve">.1   </w:t>
      </w:r>
      <w:r>
        <w:rPr>
          <w:rFonts w:hAnsi="宋体" w:cs="Calibri"/>
        </w:rPr>
        <w:t>本合同的管辖和解释均适用中国大陆法律。凡因执行本合同所发生的或者与本合同有关的一切争议，双方应尽可能通过友好协商解决；如协商不能解决，将提交</w:t>
      </w:r>
      <w:r>
        <w:rPr>
          <w:rFonts w:hAnsi="宋体" w:cs="Calibri" w:hint="eastAsia"/>
        </w:rPr>
        <w:t>甲方</w:t>
      </w:r>
      <w:r>
        <w:rPr>
          <w:rFonts w:hAnsi="宋体" w:cs="Calibri"/>
        </w:rPr>
        <w:t>所在地</w:t>
      </w:r>
      <w:r>
        <w:rPr>
          <w:rFonts w:hAnsi="宋体" w:cs="Calibri" w:hint="eastAsia"/>
        </w:rPr>
        <w:t>人民</w:t>
      </w:r>
      <w:r>
        <w:rPr>
          <w:rFonts w:hAnsi="宋体" w:cs="Calibri"/>
        </w:rPr>
        <w:t>法院</w:t>
      </w:r>
      <w:r>
        <w:rPr>
          <w:rFonts w:hAnsi="宋体" w:cs="Calibri" w:hint="eastAsia"/>
        </w:rPr>
        <w:t>诉讼</w:t>
      </w:r>
      <w:r>
        <w:rPr>
          <w:rFonts w:hAnsi="宋体" w:cs="Calibri"/>
        </w:rPr>
        <w:t>解决</w:t>
      </w:r>
      <w:r>
        <w:rPr>
          <w:rFonts w:hAnsi="宋体" w:cs="Calibri" w:hint="eastAsia"/>
          <w:color w:val="000000"/>
        </w:rPr>
        <w:t>。</w:t>
      </w:r>
    </w:p>
    <w:p w14:paraId="24588B10" w14:textId="77777777" w:rsidR="00F312B1" w:rsidRDefault="00000000">
      <w:pPr>
        <w:spacing w:line="360" w:lineRule="auto"/>
        <w:ind w:left="689" w:hangingChars="328" w:hanging="689"/>
        <w:rPr>
          <w:rFonts w:hAnsi="宋体" w:cs="Calibri" w:hint="eastAsia"/>
        </w:rPr>
      </w:pPr>
      <w:del w:id="1778" w:author="shibing sang" w:date="2025-12-26T10:26:00Z">
        <w:r>
          <w:rPr>
            <w:rFonts w:cs="Calibri"/>
          </w:rPr>
          <w:delText>16</w:delText>
        </w:r>
      </w:del>
      <w:ins w:id="1779" w:author="shibing sang" w:date="2025-12-26T10:26:00Z">
        <w:r>
          <w:rPr>
            <w:rFonts w:cs="Calibri"/>
          </w:rPr>
          <w:t>1</w:t>
        </w:r>
        <w:r>
          <w:rPr>
            <w:rFonts w:cs="Calibri" w:hint="eastAsia"/>
          </w:rPr>
          <w:t>7</w:t>
        </w:r>
      </w:ins>
      <w:r>
        <w:rPr>
          <w:rFonts w:cs="Calibri"/>
        </w:rPr>
        <w:t xml:space="preserve">.2   </w:t>
      </w:r>
      <w:r>
        <w:rPr>
          <w:rFonts w:hAnsi="宋体" w:cs="Calibri"/>
        </w:rPr>
        <w:t>除诉讼另有裁定外，诉讼费由败诉方承担。诉讼期间，合同无争议部分应继续执行。如甲方认为争议部分对酒店开业、运营存在重大影响，可能造成重大损失的，乙方同意该争议部分暂按甲方要求执行，相关责任、费用待诉讼裁决后一并处理。</w:t>
      </w:r>
    </w:p>
    <w:p w14:paraId="73DBAC97" w14:textId="77777777" w:rsidR="00F312B1" w:rsidRDefault="00000000">
      <w:pPr>
        <w:spacing w:line="360" w:lineRule="auto"/>
        <w:rPr>
          <w:rFonts w:cs="Calibri"/>
          <w:b/>
        </w:rPr>
      </w:pPr>
      <w:del w:id="1780" w:author="shibing sang" w:date="2025-12-26T10:26:00Z">
        <w:r>
          <w:rPr>
            <w:rFonts w:cs="Calibri"/>
            <w:b/>
            <w:u w:val="single"/>
          </w:rPr>
          <w:delText>17</w:delText>
        </w:r>
      </w:del>
      <w:ins w:id="1781" w:author="shibing sang" w:date="2025-12-26T10:26:00Z">
        <w:r>
          <w:rPr>
            <w:rFonts w:cs="Calibri"/>
            <w:b/>
            <w:u w:val="single"/>
          </w:rPr>
          <w:t>1</w:t>
        </w:r>
        <w:r>
          <w:rPr>
            <w:rFonts w:cs="Calibri" w:hint="eastAsia"/>
            <w:b/>
            <w:u w:val="single"/>
          </w:rPr>
          <w:t>8</w:t>
        </w:r>
      </w:ins>
      <w:r>
        <w:rPr>
          <w:rFonts w:cs="Calibri"/>
          <w:b/>
          <w:u w:val="single"/>
        </w:rPr>
        <w:t xml:space="preserve">.    </w:t>
      </w:r>
      <w:r>
        <w:rPr>
          <w:rFonts w:hAnsi="宋体" w:cs="Calibri"/>
          <w:b/>
          <w:u w:val="single"/>
        </w:rPr>
        <w:t>合同语言</w:t>
      </w:r>
    </w:p>
    <w:p w14:paraId="4D791D82" w14:textId="77777777" w:rsidR="00F312B1" w:rsidRDefault="00000000">
      <w:pPr>
        <w:spacing w:line="360" w:lineRule="auto"/>
        <w:ind w:firstLineChars="350" w:firstLine="735"/>
        <w:rPr>
          <w:rFonts w:hAnsi="宋体" w:cs="Calibri" w:hint="eastAsia"/>
        </w:rPr>
      </w:pPr>
      <w:r>
        <w:rPr>
          <w:rFonts w:hAnsi="宋体" w:cs="Calibri"/>
        </w:rPr>
        <w:t>本合同采用中文书写。</w:t>
      </w:r>
    </w:p>
    <w:p w14:paraId="3A6DD96C" w14:textId="77777777" w:rsidR="00F312B1" w:rsidRDefault="00000000">
      <w:pPr>
        <w:spacing w:line="360" w:lineRule="auto"/>
        <w:ind w:left="600" w:hanging="600"/>
        <w:rPr>
          <w:rFonts w:cs="Calibri"/>
          <w:b/>
          <w:u w:val="single"/>
        </w:rPr>
      </w:pPr>
      <w:del w:id="1782" w:author="shibing sang" w:date="2025-12-26T10:26:00Z">
        <w:r>
          <w:rPr>
            <w:rFonts w:cs="Calibri"/>
            <w:b/>
            <w:u w:val="single"/>
          </w:rPr>
          <w:delText>18</w:delText>
        </w:r>
      </w:del>
      <w:ins w:id="1783" w:author="shibing sang" w:date="2025-12-26T10:26:00Z">
        <w:r>
          <w:rPr>
            <w:rFonts w:cs="Calibri"/>
            <w:b/>
            <w:u w:val="single"/>
          </w:rPr>
          <w:t>1</w:t>
        </w:r>
        <w:r>
          <w:rPr>
            <w:rFonts w:cs="Calibri" w:hint="eastAsia"/>
            <w:b/>
            <w:u w:val="single"/>
          </w:rPr>
          <w:t>9</w:t>
        </w:r>
      </w:ins>
      <w:r>
        <w:rPr>
          <w:rFonts w:cs="Calibri"/>
          <w:b/>
          <w:u w:val="single"/>
        </w:rPr>
        <w:t xml:space="preserve">.    </w:t>
      </w:r>
      <w:r>
        <w:rPr>
          <w:rFonts w:hAnsi="宋体" w:cs="Calibri"/>
          <w:b/>
          <w:u w:val="single"/>
        </w:rPr>
        <w:t>其他</w:t>
      </w:r>
      <w:r>
        <w:rPr>
          <w:rFonts w:ascii="等线" w:hAnsi="等线" w:hint="eastAsia"/>
          <w:b/>
          <w:kern w:val="0"/>
          <w:szCs w:val="21"/>
        </w:rPr>
        <w:t>约定事项</w:t>
      </w:r>
    </w:p>
    <w:p w14:paraId="233ACBDE" w14:textId="77777777" w:rsidR="00F312B1" w:rsidRDefault="00000000">
      <w:pPr>
        <w:spacing w:line="360" w:lineRule="auto"/>
        <w:ind w:left="689" w:hangingChars="328" w:hanging="689"/>
        <w:rPr>
          <w:rFonts w:hAnsi="宋体" w:cs="Calibri" w:hint="eastAsia"/>
        </w:rPr>
      </w:pPr>
      <w:del w:id="1784" w:author="shibing sang" w:date="2025-12-26T10:26:00Z">
        <w:r>
          <w:rPr>
            <w:rFonts w:hAnsi="宋体" w:cs="Calibri"/>
          </w:rPr>
          <w:delText>18</w:delText>
        </w:r>
      </w:del>
      <w:ins w:id="1785" w:author="shibing sang" w:date="2025-12-26T10:26:00Z">
        <w:r>
          <w:rPr>
            <w:rFonts w:hAnsi="宋体" w:cs="Calibri"/>
          </w:rPr>
          <w:t>1</w:t>
        </w:r>
        <w:r>
          <w:rPr>
            <w:rFonts w:hAnsi="宋体" w:cs="Calibri" w:hint="eastAsia"/>
          </w:rPr>
          <w:t>9</w:t>
        </w:r>
      </w:ins>
      <w:r>
        <w:rPr>
          <w:rFonts w:hAnsi="宋体" w:cs="Calibri"/>
        </w:rPr>
        <w:t>.</w:t>
      </w:r>
      <w:r>
        <w:rPr>
          <w:rFonts w:hAnsi="宋体" w:cs="Calibri" w:hint="eastAsia"/>
        </w:rPr>
        <w:t>1</w:t>
      </w:r>
      <w:r>
        <w:rPr>
          <w:rFonts w:hAnsi="宋体" w:cs="Calibri" w:hint="eastAsia"/>
        </w:rPr>
        <w:t>、有关产品的款式及生产工艺要求见合同附件－产品清单，合同附件是合同的一部分。</w:t>
      </w:r>
    </w:p>
    <w:p w14:paraId="21ABD001" w14:textId="77777777" w:rsidR="00F312B1" w:rsidRDefault="00000000">
      <w:pPr>
        <w:spacing w:line="360" w:lineRule="auto"/>
        <w:ind w:left="689" w:hangingChars="328" w:hanging="689"/>
        <w:rPr>
          <w:rFonts w:hAnsi="宋体" w:cs="Calibri" w:hint="eastAsia"/>
        </w:rPr>
      </w:pPr>
      <w:del w:id="1786" w:author="shibing sang" w:date="2025-12-26T10:26:00Z">
        <w:r>
          <w:rPr>
            <w:rFonts w:hAnsi="宋体" w:cs="Calibri"/>
          </w:rPr>
          <w:delText>18</w:delText>
        </w:r>
      </w:del>
      <w:ins w:id="1787" w:author="shibing sang" w:date="2025-12-26T10:26:00Z">
        <w:r>
          <w:rPr>
            <w:rFonts w:hAnsi="宋体" w:cs="Calibri"/>
          </w:rPr>
          <w:t>1</w:t>
        </w:r>
        <w:r>
          <w:rPr>
            <w:rFonts w:hAnsi="宋体" w:cs="Calibri" w:hint="eastAsia"/>
          </w:rPr>
          <w:t>9</w:t>
        </w:r>
      </w:ins>
      <w:r>
        <w:rPr>
          <w:rFonts w:hAnsi="宋体" w:cs="Calibri"/>
        </w:rPr>
        <w:t>.</w:t>
      </w:r>
      <w:r>
        <w:rPr>
          <w:rFonts w:hAnsi="宋体" w:cs="Calibri" w:hint="eastAsia"/>
        </w:rPr>
        <w:t>2</w:t>
      </w:r>
      <w:r>
        <w:rPr>
          <w:rFonts w:hAnsi="宋体" w:cs="Calibri" w:hint="eastAsia"/>
        </w:rPr>
        <w:t>．合同如有未尽事宜或有更改事项，须经双方协商认可，签定书面的补充规定，补充规定作为合同附件与本合同具有同等法律效力。本合同壹式陆份，甲方执伍份、乙方执壹份，本合同及附件签字盖章后生效。</w:t>
      </w:r>
    </w:p>
    <w:p w14:paraId="500B48B3" w14:textId="77777777" w:rsidR="00F312B1" w:rsidRDefault="00000000">
      <w:pPr>
        <w:spacing w:line="360" w:lineRule="auto"/>
        <w:ind w:left="689" w:hangingChars="328" w:hanging="689"/>
        <w:rPr>
          <w:rFonts w:hAnsi="宋体" w:cs="Calibri" w:hint="eastAsia"/>
        </w:rPr>
      </w:pPr>
      <w:del w:id="1788" w:author="shibing sang" w:date="2025-12-26T10:27:00Z">
        <w:r>
          <w:rPr>
            <w:rFonts w:hAnsi="宋体" w:cs="Calibri"/>
          </w:rPr>
          <w:delText>18</w:delText>
        </w:r>
      </w:del>
      <w:ins w:id="1789" w:author="shibing sang" w:date="2025-12-26T10:27:00Z">
        <w:r>
          <w:rPr>
            <w:rFonts w:hAnsi="宋体" w:cs="Calibri"/>
          </w:rPr>
          <w:t>1</w:t>
        </w:r>
        <w:r>
          <w:rPr>
            <w:rFonts w:hAnsi="宋体" w:cs="Calibri" w:hint="eastAsia"/>
          </w:rPr>
          <w:t>9</w:t>
        </w:r>
      </w:ins>
      <w:r>
        <w:rPr>
          <w:rFonts w:hAnsi="宋体" w:cs="Calibri"/>
        </w:rPr>
        <w:t>.</w:t>
      </w:r>
      <w:r>
        <w:rPr>
          <w:rFonts w:hAnsi="宋体" w:cs="Calibri" w:hint="eastAsia"/>
        </w:rPr>
        <w:t>3</w:t>
      </w:r>
      <w:r>
        <w:rPr>
          <w:rFonts w:hAnsi="宋体" w:cs="Calibri" w:hint="eastAsia"/>
        </w:rPr>
        <w:t>、本合同中双方承诺提供的联系地址、联系人、联系电话（统称联系方式）均真实有效。双方往来通知应被视为在下列条件下送达：</w:t>
      </w:r>
    </w:p>
    <w:p w14:paraId="5BF0D28B" w14:textId="77777777" w:rsidR="00F312B1" w:rsidRDefault="00000000">
      <w:pPr>
        <w:spacing w:line="360" w:lineRule="auto"/>
        <w:ind w:leftChars="300" w:left="630"/>
        <w:rPr>
          <w:rFonts w:hAnsi="宋体" w:cs="Calibri" w:hint="eastAsia"/>
        </w:rPr>
      </w:pPr>
      <w:r>
        <w:rPr>
          <w:rFonts w:hAnsi="宋体" w:cs="Calibri" w:hint="eastAsia"/>
        </w:rPr>
        <w:t>以快递递送的，为受送达人签收当日；受送达人拒签的为拒签当日。因一方提供的联系方式不准确或一方变更联系方式未提前</w:t>
      </w:r>
      <w:r>
        <w:rPr>
          <w:rFonts w:hAnsi="宋体" w:cs="Calibri" w:hint="eastAsia"/>
        </w:rPr>
        <w:t>3</w:t>
      </w:r>
      <w:r>
        <w:rPr>
          <w:rFonts w:hAnsi="宋体" w:cs="Calibri" w:hint="eastAsia"/>
        </w:rPr>
        <w:t>日书面通知另一方而导致无法送达的，另一方按本合同预留联系方式自投寄日后第五（</w:t>
      </w:r>
      <w:r>
        <w:rPr>
          <w:rFonts w:hAnsi="宋体" w:cs="Calibri" w:hint="eastAsia"/>
        </w:rPr>
        <w:t>5</w:t>
      </w:r>
      <w:r>
        <w:rPr>
          <w:rFonts w:hAnsi="宋体" w:cs="Calibri" w:hint="eastAsia"/>
        </w:rPr>
        <w:t>）日视为已经送达，因此产生的不利后果由其自行承担。双方同意，本条约定的联系方式适用于后续诉讼。</w:t>
      </w:r>
    </w:p>
    <w:p w14:paraId="20E309A3" w14:textId="77777777" w:rsidR="00F312B1" w:rsidRDefault="00000000">
      <w:pPr>
        <w:autoSpaceDE w:val="0"/>
        <w:autoSpaceDN w:val="0"/>
        <w:spacing w:after="0" w:line="480" w:lineRule="auto"/>
        <w:ind w:firstLine="422"/>
        <w:jc w:val="left"/>
        <w:rPr>
          <w:rFonts w:ascii="宋体" w:eastAsia="宋体" w:hAnsi="宋体" w:cs="Times New Roman" w:hint="eastAsia"/>
          <w:kern w:val="0"/>
          <w:szCs w:val="21"/>
        </w:rPr>
      </w:pPr>
      <w:bookmarkStart w:id="1790" w:name="_Hlk205824044"/>
      <w:r>
        <w:rPr>
          <w:rFonts w:ascii="宋体" w:eastAsia="宋体" w:hAnsi="宋体" w:cs="Times New Roman" w:hint="eastAsia"/>
          <w:kern w:val="0"/>
          <w:szCs w:val="21"/>
        </w:rPr>
        <w:lastRenderedPageBreak/>
        <w:t>附件一：合同协议书</w:t>
      </w:r>
    </w:p>
    <w:p w14:paraId="23141469" w14:textId="77777777" w:rsidR="00F312B1" w:rsidRDefault="00000000">
      <w:pPr>
        <w:autoSpaceDE w:val="0"/>
        <w:autoSpaceDN w:val="0"/>
        <w:spacing w:after="0" w:line="480" w:lineRule="auto"/>
        <w:ind w:firstLine="422"/>
        <w:jc w:val="left"/>
        <w:rPr>
          <w:rFonts w:ascii="宋体" w:eastAsia="宋体" w:hAnsi="宋体" w:cs="Times New Roman" w:hint="eastAsia"/>
          <w:kern w:val="0"/>
          <w:szCs w:val="21"/>
        </w:rPr>
      </w:pPr>
      <w:r>
        <w:rPr>
          <w:rFonts w:ascii="宋体" w:eastAsia="宋体" w:hAnsi="宋体" w:cs="Times New Roman"/>
          <w:kern w:val="0"/>
          <w:szCs w:val="21"/>
        </w:rPr>
        <w:t>附件</w:t>
      </w:r>
      <w:r>
        <w:rPr>
          <w:rFonts w:ascii="宋体" w:eastAsia="宋体" w:hAnsi="宋体" w:cs="Times New Roman" w:hint="eastAsia"/>
          <w:kern w:val="0"/>
          <w:szCs w:val="21"/>
        </w:rPr>
        <w:t>二</w:t>
      </w:r>
      <w:r>
        <w:rPr>
          <w:rFonts w:ascii="宋体" w:eastAsia="宋体" w:hAnsi="宋体" w:cs="Times New Roman"/>
          <w:kern w:val="0"/>
          <w:szCs w:val="21"/>
        </w:rPr>
        <w:t>：报价清单</w:t>
      </w:r>
    </w:p>
    <w:p w14:paraId="545FD676" w14:textId="77777777" w:rsidR="00F312B1" w:rsidRDefault="00000000">
      <w:pPr>
        <w:autoSpaceDE w:val="0"/>
        <w:autoSpaceDN w:val="0"/>
        <w:spacing w:after="0" w:line="480" w:lineRule="auto"/>
        <w:ind w:firstLine="422"/>
        <w:jc w:val="left"/>
        <w:rPr>
          <w:rFonts w:ascii="宋体" w:eastAsia="宋体" w:hAnsi="宋体" w:cs="Times New Roman" w:hint="eastAsia"/>
          <w:kern w:val="0"/>
          <w:szCs w:val="21"/>
        </w:rPr>
      </w:pPr>
      <w:r>
        <w:rPr>
          <w:rFonts w:ascii="宋体" w:eastAsia="宋体" w:hAnsi="宋体" w:cs="Times New Roman"/>
          <w:kern w:val="0"/>
          <w:szCs w:val="21"/>
        </w:rPr>
        <w:t>附件</w:t>
      </w:r>
      <w:r>
        <w:rPr>
          <w:rFonts w:ascii="宋体" w:eastAsia="宋体" w:hAnsi="宋体" w:cs="Times New Roman" w:hint="eastAsia"/>
          <w:kern w:val="0"/>
          <w:szCs w:val="21"/>
        </w:rPr>
        <w:t>三</w:t>
      </w:r>
      <w:r>
        <w:rPr>
          <w:rFonts w:ascii="宋体" w:eastAsia="宋体" w:hAnsi="宋体" w:cs="Times New Roman"/>
          <w:kern w:val="0"/>
          <w:szCs w:val="21"/>
        </w:rPr>
        <w:t>：廉政合同</w:t>
      </w:r>
    </w:p>
    <w:bookmarkEnd w:id="1790"/>
    <w:p w14:paraId="1F913676" w14:textId="77777777" w:rsidR="00F312B1" w:rsidRDefault="00F312B1">
      <w:pPr>
        <w:spacing w:line="360" w:lineRule="auto"/>
        <w:ind w:leftChars="300" w:left="630"/>
        <w:rPr>
          <w:rFonts w:hAnsi="宋体" w:cs="Calibri" w:hint="eastAsia"/>
        </w:rPr>
      </w:pPr>
    </w:p>
    <w:p w14:paraId="40C9FE54" w14:textId="77777777" w:rsidR="00F312B1" w:rsidRDefault="00000000">
      <w:pPr>
        <w:spacing w:line="360" w:lineRule="auto"/>
        <w:ind w:left="689" w:hangingChars="328" w:hanging="689"/>
        <w:rPr>
          <w:rFonts w:hAnsi="宋体" w:cs="Calibri" w:hint="eastAsia"/>
        </w:rPr>
      </w:pPr>
      <w:r>
        <w:rPr>
          <w:rFonts w:hAnsi="宋体" w:cs="Calibri" w:hint="eastAsia"/>
        </w:rPr>
        <w:t>甲方（盖章）：</w:t>
      </w:r>
      <w:r>
        <w:rPr>
          <w:rFonts w:hAnsi="宋体" w:cs="Calibri" w:hint="eastAsia"/>
        </w:rPr>
        <w:t xml:space="preserve">                  </w:t>
      </w:r>
      <w:r>
        <w:rPr>
          <w:rFonts w:hAnsi="宋体" w:cs="Calibri"/>
        </w:rPr>
        <w:t xml:space="preserve">                 </w:t>
      </w:r>
      <w:r>
        <w:rPr>
          <w:rFonts w:hAnsi="宋体" w:cs="Calibri" w:hint="eastAsia"/>
        </w:rPr>
        <w:t xml:space="preserve"> </w:t>
      </w:r>
      <w:r>
        <w:rPr>
          <w:rFonts w:hAnsi="宋体" w:cs="Calibri" w:hint="eastAsia"/>
        </w:rPr>
        <w:t>乙方（盖章）：</w:t>
      </w:r>
    </w:p>
    <w:p w14:paraId="202EC292" w14:textId="77777777" w:rsidR="00F312B1" w:rsidRDefault="00000000">
      <w:pPr>
        <w:spacing w:line="360" w:lineRule="auto"/>
        <w:ind w:left="689" w:hangingChars="328" w:hanging="689"/>
        <w:rPr>
          <w:rFonts w:hAnsi="宋体" w:cs="Calibri" w:hint="eastAsia"/>
        </w:rPr>
      </w:pPr>
      <w:r>
        <w:rPr>
          <w:rFonts w:hAnsi="宋体" w:cs="Calibri" w:hint="eastAsia"/>
        </w:rPr>
        <w:t xml:space="preserve"> </w:t>
      </w:r>
    </w:p>
    <w:p w14:paraId="3CEB1DA7" w14:textId="77777777" w:rsidR="00F312B1" w:rsidRDefault="00000000">
      <w:pPr>
        <w:spacing w:line="360" w:lineRule="auto"/>
        <w:ind w:left="689" w:hangingChars="328" w:hanging="689"/>
        <w:rPr>
          <w:rFonts w:hAnsi="宋体" w:cs="Calibri" w:hint="eastAsia"/>
        </w:rPr>
      </w:pPr>
      <w:r>
        <w:rPr>
          <w:rFonts w:hAnsi="宋体" w:cs="Calibri" w:hint="eastAsia"/>
        </w:rPr>
        <w:t>通信（送达）地址：</w:t>
      </w:r>
      <w:r>
        <w:rPr>
          <w:rFonts w:hAnsi="宋体" w:cs="Calibri" w:hint="eastAsia"/>
        </w:rPr>
        <w:t xml:space="preserve">              </w:t>
      </w:r>
      <w:r>
        <w:rPr>
          <w:rFonts w:hAnsi="宋体" w:cs="Calibri"/>
        </w:rPr>
        <w:t xml:space="preserve">                 </w:t>
      </w:r>
      <w:r>
        <w:rPr>
          <w:rFonts w:hAnsi="宋体" w:cs="Calibri" w:hint="eastAsia"/>
        </w:rPr>
        <w:t>通信（送达）地址：</w:t>
      </w:r>
    </w:p>
    <w:p w14:paraId="22DD5581" w14:textId="77777777" w:rsidR="00F312B1" w:rsidRDefault="00000000">
      <w:pPr>
        <w:spacing w:line="360" w:lineRule="auto"/>
        <w:ind w:left="689" w:hangingChars="328" w:hanging="689"/>
        <w:rPr>
          <w:rFonts w:hAnsi="宋体" w:cs="Calibri" w:hint="eastAsia"/>
        </w:rPr>
      </w:pPr>
      <w:r>
        <w:rPr>
          <w:rFonts w:hAnsi="宋体" w:cs="Calibri" w:hint="eastAsia"/>
        </w:rPr>
        <w:t xml:space="preserve">     </w:t>
      </w:r>
    </w:p>
    <w:p w14:paraId="2025F46E" w14:textId="77777777" w:rsidR="00F312B1" w:rsidRDefault="00000000">
      <w:pPr>
        <w:spacing w:line="360" w:lineRule="auto"/>
        <w:ind w:left="689" w:hangingChars="328" w:hanging="689"/>
        <w:rPr>
          <w:rFonts w:hAnsi="宋体" w:cs="Calibri" w:hint="eastAsia"/>
        </w:rPr>
      </w:pPr>
      <w:r>
        <w:rPr>
          <w:rFonts w:hAnsi="宋体" w:cs="Calibri" w:hint="eastAsia"/>
        </w:rPr>
        <w:t>委托代理人：</w:t>
      </w:r>
      <w:r>
        <w:rPr>
          <w:rFonts w:hAnsi="宋体" w:cs="Calibri" w:hint="eastAsia"/>
        </w:rPr>
        <w:t xml:space="preserve">                    </w:t>
      </w:r>
      <w:r>
        <w:rPr>
          <w:rFonts w:hAnsi="宋体" w:cs="Calibri"/>
        </w:rPr>
        <w:t xml:space="preserve">                 </w:t>
      </w:r>
      <w:r>
        <w:rPr>
          <w:rFonts w:hAnsi="宋体" w:cs="Calibri" w:hint="eastAsia"/>
        </w:rPr>
        <w:t>委托代理人：</w:t>
      </w:r>
    </w:p>
    <w:p w14:paraId="6B1EED23" w14:textId="77777777" w:rsidR="00F312B1" w:rsidRDefault="00000000">
      <w:pPr>
        <w:spacing w:line="360" w:lineRule="auto"/>
        <w:ind w:left="689" w:hangingChars="328" w:hanging="689"/>
        <w:rPr>
          <w:rFonts w:hAnsi="宋体" w:cs="Calibri" w:hint="eastAsia"/>
        </w:rPr>
      </w:pPr>
      <w:r>
        <w:rPr>
          <w:rFonts w:hAnsi="宋体" w:cs="Calibri" w:hint="eastAsia"/>
        </w:rPr>
        <w:t xml:space="preserve"> </w:t>
      </w:r>
    </w:p>
    <w:p w14:paraId="1C7C3501" w14:textId="77777777" w:rsidR="00F312B1" w:rsidRDefault="00000000">
      <w:pPr>
        <w:spacing w:line="360" w:lineRule="auto"/>
        <w:ind w:left="689" w:hangingChars="328" w:hanging="689"/>
        <w:rPr>
          <w:rFonts w:hAnsi="宋体" w:cs="Calibri" w:hint="eastAsia"/>
        </w:rPr>
      </w:pPr>
      <w:r>
        <w:rPr>
          <w:rFonts w:hAnsi="宋体" w:cs="Calibri" w:hint="eastAsia"/>
        </w:rPr>
        <w:t>联系电话：</w:t>
      </w:r>
      <w:r>
        <w:rPr>
          <w:rFonts w:hAnsi="宋体" w:cs="Calibri" w:hint="eastAsia"/>
        </w:rPr>
        <w:t xml:space="preserve">       </w:t>
      </w:r>
      <w:r>
        <w:rPr>
          <w:rFonts w:hAnsi="宋体" w:cs="Calibri"/>
        </w:rPr>
        <w:t xml:space="preserve">                                </w:t>
      </w:r>
      <w:r>
        <w:rPr>
          <w:rFonts w:hAnsi="宋体" w:cs="Calibri" w:hint="eastAsia"/>
        </w:rPr>
        <w:t xml:space="preserve"> </w:t>
      </w:r>
      <w:r>
        <w:rPr>
          <w:rFonts w:hAnsi="宋体" w:cs="Calibri" w:hint="eastAsia"/>
        </w:rPr>
        <w:t>联系电话：</w:t>
      </w:r>
    </w:p>
    <w:p w14:paraId="676AF2BC" w14:textId="77777777" w:rsidR="00F312B1" w:rsidRDefault="00000000">
      <w:pPr>
        <w:spacing w:line="360" w:lineRule="auto"/>
        <w:ind w:left="689" w:hangingChars="328" w:hanging="689"/>
        <w:rPr>
          <w:rFonts w:hAnsi="宋体" w:cs="Calibri" w:hint="eastAsia"/>
        </w:rPr>
      </w:pPr>
      <w:r>
        <w:rPr>
          <w:rFonts w:hAnsi="宋体" w:cs="Calibri" w:hint="eastAsia"/>
        </w:rPr>
        <w:t>本合同签订日期：【</w:t>
      </w:r>
      <w:r>
        <w:rPr>
          <w:rFonts w:hAnsi="宋体" w:cs="Calibri" w:hint="eastAsia"/>
        </w:rPr>
        <w:t xml:space="preserve">   </w:t>
      </w:r>
      <w:r>
        <w:rPr>
          <w:rFonts w:hAnsi="宋体" w:cs="Calibri" w:hint="eastAsia"/>
        </w:rPr>
        <w:t>】年【</w:t>
      </w:r>
      <w:r>
        <w:rPr>
          <w:rFonts w:hAnsi="宋体" w:cs="Calibri" w:hint="eastAsia"/>
        </w:rPr>
        <w:t xml:space="preserve">   </w:t>
      </w:r>
      <w:r>
        <w:rPr>
          <w:rFonts w:hAnsi="宋体" w:cs="Calibri" w:hint="eastAsia"/>
        </w:rPr>
        <w:t>】月【</w:t>
      </w:r>
      <w:r>
        <w:rPr>
          <w:rFonts w:hAnsi="宋体" w:cs="Calibri" w:hint="eastAsia"/>
        </w:rPr>
        <w:t xml:space="preserve">   </w:t>
      </w:r>
      <w:r>
        <w:rPr>
          <w:rFonts w:hAnsi="宋体" w:cs="Calibri" w:hint="eastAsia"/>
        </w:rPr>
        <w:t>】日</w:t>
      </w:r>
    </w:p>
    <w:p w14:paraId="2B351992" w14:textId="77777777" w:rsidR="00F312B1" w:rsidRDefault="00F312B1">
      <w:pPr>
        <w:spacing w:line="360" w:lineRule="auto"/>
        <w:ind w:left="689" w:hangingChars="328" w:hanging="689"/>
        <w:rPr>
          <w:ins w:id="1791" w:author="shibing sang" w:date="2025-12-26T10:28:00Z"/>
          <w:rFonts w:hAnsi="宋体" w:cs="Calibri" w:hint="eastAsia"/>
        </w:rPr>
      </w:pPr>
    </w:p>
    <w:p w14:paraId="770FE475" w14:textId="77777777" w:rsidR="00F312B1" w:rsidRDefault="00F312B1">
      <w:pPr>
        <w:spacing w:line="360" w:lineRule="auto"/>
        <w:ind w:left="689" w:hangingChars="328" w:hanging="689"/>
        <w:rPr>
          <w:ins w:id="1792" w:author="shibing sang" w:date="2025-12-26T10:28:00Z"/>
          <w:rFonts w:hAnsi="宋体" w:cs="Calibri" w:hint="eastAsia"/>
        </w:rPr>
      </w:pPr>
    </w:p>
    <w:p w14:paraId="47A6464B" w14:textId="77777777" w:rsidR="00F312B1" w:rsidRDefault="00F312B1">
      <w:pPr>
        <w:spacing w:line="360" w:lineRule="auto"/>
        <w:ind w:left="689" w:hangingChars="328" w:hanging="689"/>
        <w:rPr>
          <w:rFonts w:hAnsi="宋体" w:cs="Calibri" w:hint="eastAsia"/>
        </w:rPr>
      </w:pPr>
    </w:p>
    <w:p w14:paraId="0CEF0CB0" w14:textId="77777777" w:rsidR="00F312B1" w:rsidRDefault="00000000">
      <w:pPr>
        <w:keepNext/>
        <w:keepLines/>
        <w:spacing w:before="120" w:after="0" w:line="440" w:lineRule="exact"/>
        <w:outlineLvl w:val="1"/>
        <w:rPr>
          <w:rFonts w:ascii="Times New Roman" w:hAnsi="Times New Roman" w:cs="Times New Roman"/>
          <w:b/>
          <w:bCs/>
          <w:sz w:val="22"/>
        </w:rPr>
      </w:pPr>
      <w:commentRangeStart w:id="1793"/>
      <w:r>
        <w:rPr>
          <w:rFonts w:ascii="Times New Roman" w:eastAsia="宋体" w:hAnsi="Times New Roman" w:cs="Times New Roman"/>
          <w:b/>
          <w:bCs/>
          <w:sz w:val="22"/>
        </w:rPr>
        <w:t>附件一：合同协议书</w:t>
      </w:r>
      <w:commentRangeEnd w:id="1793"/>
      <w:r>
        <w:rPr>
          <w:rStyle w:val="af4"/>
          <w:rFonts w:hint="eastAsia"/>
          <w:szCs w:val="24"/>
        </w:rPr>
        <w:commentReference w:id="1793"/>
      </w:r>
      <w:ins w:id="1794" w:author="刘羽" w:date="2025-12-23T18:29:00Z">
        <w:del w:id="1795" w:author="shibing sang" w:date="2025-12-26T10:30:00Z">
          <w:r>
            <w:rPr>
              <w:rFonts w:hint="eastAsia"/>
            </w:rPr>
            <w:delText>可与前面重复？</w:delText>
          </w:r>
        </w:del>
      </w:ins>
    </w:p>
    <w:p w14:paraId="49C66F1D" w14:textId="77777777" w:rsidR="00F312B1" w:rsidRDefault="00000000">
      <w:pPr>
        <w:spacing w:after="0"/>
        <w:jc w:val="center"/>
        <w:rPr>
          <w:rFonts w:ascii="Times New Roman" w:eastAsia="宋体" w:hAnsi="Times New Roman" w:cs="Times New Roman"/>
        </w:rPr>
      </w:pPr>
      <w:r>
        <w:rPr>
          <w:rFonts w:ascii="Times New Roman" w:eastAsia="宋体" w:hAnsi="Times New Roman" w:cs="Times New Roman"/>
          <w:sz w:val="22"/>
          <w:szCs w:val="21"/>
        </w:rPr>
        <w:t>合同协议书</w:t>
      </w:r>
    </w:p>
    <w:p w14:paraId="5CA187B2"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本协议书由</w:t>
      </w:r>
      <w:r>
        <w:rPr>
          <w:rFonts w:ascii="Times New Roman" w:eastAsia="宋体" w:hAnsi="Times New Roman" w:cs="Times New Roman"/>
        </w:rPr>
        <w:t>______________</w:t>
      </w:r>
      <w:r>
        <w:rPr>
          <w:rFonts w:ascii="Times New Roman" w:eastAsia="宋体" w:hAnsi="Times New Roman" w:cs="Times New Roman"/>
        </w:rPr>
        <w:t>（下称</w:t>
      </w:r>
      <w:r>
        <w:rPr>
          <w:rFonts w:ascii="Times New Roman" w:eastAsia="宋体" w:hAnsi="Times New Roman" w:cs="Times New Roman"/>
        </w:rPr>
        <w:t>“</w:t>
      </w:r>
      <w:r>
        <w:rPr>
          <w:rFonts w:ascii="Times New Roman" w:eastAsia="宋体" w:hAnsi="Times New Roman" w:cs="Times New Roman"/>
        </w:rPr>
        <w:t>甲方</w:t>
      </w:r>
      <w:r>
        <w:rPr>
          <w:rFonts w:ascii="Times New Roman" w:eastAsia="宋体" w:hAnsi="Times New Roman" w:cs="Times New Roman"/>
        </w:rPr>
        <w:t>”</w:t>
      </w:r>
      <w:r>
        <w:rPr>
          <w:rFonts w:ascii="Times New Roman" w:eastAsia="宋体" w:hAnsi="Times New Roman" w:cs="Times New Roman"/>
        </w:rPr>
        <w:t>）为一方，与</w:t>
      </w:r>
      <w:r>
        <w:rPr>
          <w:rFonts w:ascii="Times New Roman" w:eastAsia="宋体" w:hAnsi="Times New Roman" w:cs="Times New Roman"/>
          <w:u w:val="single"/>
        </w:rPr>
        <w:t xml:space="preserve"> </w:t>
      </w:r>
      <w:r>
        <w:rPr>
          <w:rFonts w:ascii="Times New Roman" w:eastAsia="宋体" w:hAnsi="Times New Roman" w:cs="Times New Roman"/>
          <w:u w:val="single"/>
        </w:rPr>
        <w:t>（乙方全称）</w:t>
      </w:r>
      <w:r>
        <w:rPr>
          <w:rFonts w:ascii="Times New Roman" w:eastAsia="宋体" w:hAnsi="Times New Roman" w:cs="Times New Roman"/>
        </w:rPr>
        <w:t>（下称</w:t>
      </w:r>
      <w:r>
        <w:rPr>
          <w:rFonts w:ascii="Times New Roman" w:eastAsia="宋体" w:hAnsi="Times New Roman" w:cs="Times New Roman"/>
        </w:rPr>
        <w:t>“</w:t>
      </w:r>
      <w:r>
        <w:rPr>
          <w:rFonts w:ascii="Times New Roman" w:eastAsia="宋体" w:hAnsi="Times New Roman" w:cs="Times New Roman"/>
        </w:rPr>
        <w:t>乙方</w:t>
      </w:r>
      <w:r>
        <w:rPr>
          <w:rFonts w:ascii="Times New Roman" w:eastAsia="宋体" w:hAnsi="Times New Roman" w:cs="Times New Roman"/>
        </w:rPr>
        <w:t>”</w:t>
      </w:r>
      <w:r>
        <w:rPr>
          <w:rFonts w:ascii="Times New Roman" w:eastAsia="宋体" w:hAnsi="Times New Roman" w:cs="Times New Roman"/>
        </w:rPr>
        <w:t>）为另一方于</w:t>
      </w:r>
      <w:r>
        <w:rPr>
          <w:rFonts w:ascii="Times New Roman" w:eastAsia="宋体" w:hAnsi="Times New Roman" w:cs="Times New Roman"/>
        </w:rPr>
        <w:t>______</w:t>
      </w:r>
      <w:r>
        <w:rPr>
          <w:rFonts w:ascii="Times New Roman" w:eastAsia="宋体" w:hAnsi="Times New Roman" w:cs="Times New Roman"/>
        </w:rPr>
        <w:t>年</w:t>
      </w:r>
      <w:r>
        <w:rPr>
          <w:rFonts w:ascii="Times New Roman" w:eastAsia="宋体" w:hAnsi="Times New Roman" w:cs="Times New Roman"/>
        </w:rPr>
        <w:t>____</w:t>
      </w:r>
      <w:r>
        <w:rPr>
          <w:rFonts w:ascii="Times New Roman" w:eastAsia="宋体" w:hAnsi="Times New Roman" w:cs="Times New Roman"/>
        </w:rPr>
        <w:t>月</w:t>
      </w:r>
      <w:r>
        <w:rPr>
          <w:rFonts w:ascii="Times New Roman" w:eastAsia="宋体" w:hAnsi="Times New Roman" w:cs="Times New Roman"/>
        </w:rPr>
        <w:t>____</w:t>
      </w:r>
      <w:r>
        <w:rPr>
          <w:rFonts w:ascii="Times New Roman" w:eastAsia="宋体" w:hAnsi="Times New Roman" w:cs="Times New Roman"/>
        </w:rPr>
        <w:t>日共同订立。</w:t>
      </w:r>
    </w:p>
    <w:p w14:paraId="3BDFA18A"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鉴于甲方已委托乙方为</w:t>
      </w:r>
      <w:r>
        <w:rPr>
          <w:rFonts w:ascii="Times New Roman" w:eastAsia="宋体" w:hAnsi="Times New Roman" w:cs="Times New Roman"/>
          <w:u w:val="single"/>
        </w:rPr>
        <w:t xml:space="preserve">              </w:t>
      </w:r>
      <w:r>
        <w:rPr>
          <w:rFonts w:ascii="Times New Roman" w:eastAsia="宋体" w:hAnsi="Times New Roman" w:cs="Times New Roman"/>
        </w:rPr>
        <w:t>服务并已接受了乙方就此提出的报价，以明确双方在合同期间的义务、责任、权力和利益，兹就以下事项达成协议：</w:t>
      </w:r>
    </w:p>
    <w:p w14:paraId="0D44F7DD"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1. </w:t>
      </w:r>
      <w:r>
        <w:rPr>
          <w:rFonts w:ascii="Times New Roman" w:eastAsia="宋体" w:hAnsi="Times New Roman" w:cs="Times New Roman"/>
        </w:rPr>
        <w:t>本协议书中的词句和用语与合同条款所规定的定义相同。</w:t>
      </w:r>
    </w:p>
    <w:p w14:paraId="29E58CC3"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2. </w:t>
      </w:r>
      <w:r>
        <w:rPr>
          <w:rFonts w:ascii="Times New Roman" w:eastAsia="宋体" w:hAnsi="Times New Roman" w:cs="Times New Roman"/>
        </w:rPr>
        <w:t>下列文件是本协议书的组成部分，应作为协议书的有效内容予以遵守和执行。</w:t>
      </w:r>
    </w:p>
    <w:p w14:paraId="6655E682"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1</w:t>
      </w:r>
      <w:r>
        <w:rPr>
          <w:rFonts w:ascii="Times New Roman" w:eastAsia="宋体" w:hAnsi="Times New Roman" w:cs="Times New Roman"/>
        </w:rPr>
        <w:t>）本合同协议书及各种合同附件；</w:t>
      </w:r>
    </w:p>
    <w:p w14:paraId="087908FC"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）成交通知书；</w:t>
      </w:r>
    </w:p>
    <w:p w14:paraId="265A5369"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lastRenderedPageBreak/>
        <w:t>（</w:t>
      </w:r>
      <w:r>
        <w:rPr>
          <w:rFonts w:ascii="Times New Roman" w:eastAsia="宋体" w:hAnsi="Times New Roman" w:cs="Times New Roman"/>
        </w:rPr>
        <w:t>3</w:t>
      </w:r>
      <w:r>
        <w:rPr>
          <w:rFonts w:ascii="Times New Roman" w:eastAsia="宋体" w:hAnsi="Times New Roman" w:cs="Times New Roman"/>
        </w:rPr>
        <w:t>）报价函；</w:t>
      </w:r>
    </w:p>
    <w:p w14:paraId="723EAEE5"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4</w:t>
      </w:r>
      <w:r>
        <w:rPr>
          <w:rFonts w:ascii="Times New Roman" w:eastAsia="宋体" w:hAnsi="Times New Roman" w:cs="Times New Roman"/>
        </w:rPr>
        <w:t>）合同条款；</w:t>
      </w:r>
    </w:p>
    <w:p w14:paraId="69C87988"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5</w:t>
      </w:r>
      <w:r>
        <w:rPr>
          <w:rFonts w:ascii="Times New Roman" w:eastAsia="宋体" w:hAnsi="Times New Roman" w:cs="Times New Roman"/>
        </w:rPr>
        <w:t>）采购需求；</w:t>
      </w:r>
    </w:p>
    <w:p w14:paraId="4AEB3770"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6</w:t>
      </w:r>
      <w:r>
        <w:rPr>
          <w:rFonts w:ascii="Times New Roman" w:eastAsia="宋体" w:hAnsi="Times New Roman" w:cs="Times New Roman"/>
        </w:rPr>
        <w:t>）已标价的报价清单；</w:t>
      </w:r>
    </w:p>
    <w:p w14:paraId="3CBAA625"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7</w:t>
      </w:r>
      <w:r>
        <w:rPr>
          <w:rFonts w:ascii="Times New Roman" w:eastAsia="宋体" w:hAnsi="Times New Roman" w:cs="Times New Roman"/>
        </w:rPr>
        <w:t>）构成本合同组成部分的其他文件。</w:t>
      </w:r>
    </w:p>
    <w:p w14:paraId="5F84A6D7"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上述文件将互相补充，若有不明确或不一致之处，以上列次序在先者为准。</w:t>
      </w:r>
    </w:p>
    <w:p w14:paraId="7F01784B"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3. </w:t>
      </w:r>
      <w:r>
        <w:rPr>
          <w:rFonts w:ascii="Times New Roman" w:eastAsia="宋体" w:hAnsi="Times New Roman" w:cs="Times New Roman"/>
          <w:szCs w:val="21"/>
        </w:rPr>
        <w:t>根据报价清单所列的预计数量和单价或总额价计算的签约合同价：</w:t>
      </w:r>
      <w:del w:id="1796" w:author="刘羽" w:date="2025-12-26T15:42:00Z">
        <w:r>
          <w:rPr>
            <w:rFonts w:ascii="Times New Roman" w:eastAsia="宋体" w:hAnsi="Times New Roman" w:cs="Times New Roman"/>
            <w:szCs w:val="21"/>
          </w:rPr>
          <w:delText>人民币（大写）</w:delText>
        </w:r>
        <w:r>
          <w:rPr>
            <w:rFonts w:ascii="Times New Roman" w:eastAsia="宋体" w:hAnsi="Times New Roman" w:cs="Times New Roman"/>
            <w:szCs w:val="21"/>
            <w:u w:val="single"/>
          </w:rPr>
          <w:delText xml:space="preserve">      </w:delText>
        </w:r>
        <w:r>
          <w:rPr>
            <w:rFonts w:ascii="Times New Roman" w:eastAsia="宋体" w:hAnsi="Times New Roman" w:cs="Times New Roman"/>
            <w:szCs w:val="21"/>
          </w:rPr>
          <w:delText>（￥</w:delText>
        </w:r>
        <w:r>
          <w:rPr>
            <w:rFonts w:ascii="Times New Roman" w:eastAsia="宋体" w:hAnsi="Times New Roman" w:cs="Times New Roman"/>
            <w:szCs w:val="21"/>
            <w:u w:val="single"/>
          </w:rPr>
          <w:delText xml:space="preserve">       </w:delText>
        </w:r>
        <w:r>
          <w:rPr>
            <w:rFonts w:ascii="Times New Roman" w:eastAsia="宋体" w:hAnsi="Times New Roman" w:cs="Times New Roman"/>
            <w:szCs w:val="21"/>
          </w:rPr>
          <w:delText>）。</w:delText>
        </w:r>
      </w:del>
      <w:ins w:id="1797" w:author="刘羽" w:date="2025-12-26T15:41:00Z">
        <w:r>
          <w:rPr>
            <w:rFonts w:ascii="宋体" w:eastAsia="宋体" w:hAnsi="宋体" w:cs="宋体" w:hint="eastAsia"/>
            <w:szCs w:val="21"/>
          </w:rPr>
          <w:t>人民币（大写）：</w:t>
        </w:r>
        <w:r>
          <w:rPr>
            <w:rFonts w:ascii="宋体" w:eastAsia="宋体" w:hAnsi="宋体" w:cs="宋体" w:hint="eastAsia"/>
            <w:szCs w:val="21"/>
            <w:u w:val="single"/>
          </w:rPr>
          <w:t xml:space="preserve">     </w:t>
        </w:r>
        <w:r>
          <w:rPr>
            <w:rFonts w:ascii="宋体" w:eastAsia="宋体" w:hAnsi="宋体" w:cs="宋体" w:hint="eastAsia"/>
            <w:szCs w:val="21"/>
          </w:rPr>
          <w:t>（¥</w:t>
        </w:r>
        <w:r>
          <w:rPr>
            <w:rFonts w:ascii="宋体" w:eastAsia="宋体" w:hAnsi="宋体" w:cs="宋体" w:hint="eastAsia"/>
            <w:szCs w:val="21"/>
            <w:u w:val="single"/>
          </w:rPr>
          <w:t xml:space="preserve">     </w:t>
        </w:r>
        <w:r>
          <w:rPr>
            <w:rFonts w:ascii="宋体" w:eastAsia="宋体" w:hAnsi="宋体" w:cs="宋体" w:hint="eastAsia"/>
            <w:szCs w:val="21"/>
          </w:rPr>
          <w:t>元）</w:t>
        </w:r>
        <w:bookmarkStart w:id="1798" w:name="_Hlk133154672"/>
        <w:r>
          <w:rPr>
            <w:rFonts w:ascii="宋体" w:eastAsia="宋体" w:hAnsi="宋体" w:cs="宋体" w:hint="eastAsia"/>
            <w:szCs w:val="21"/>
          </w:rPr>
          <w:t>【其中不含税金额人民币（大写）：</w:t>
        </w:r>
        <w:r>
          <w:rPr>
            <w:rFonts w:ascii="宋体" w:eastAsia="宋体" w:hAnsi="宋体" w:cs="宋体" w:hint="eastAsia"/>
            <w:szCs w:val="21"/>
            <w:u w:val="single"/>
          </w:rPr>
          <w:t xml:space="preserve">     </w:t>
        </w:r>
        <w:r>
          <w:rPr>
            <w:rFonts w:ascii="宋体" w:eastAsia="宋体" w:hAnsi="宋体" w:cs="宋体" w:hint="eastAsia"/>
            <w:szCs w:val="21"/>
          </w:rPr>
          <w:t>（¥</w:t>
        </w:r>
        <w:r>
          <w:rPr>
            <w:rFonts w:ascii="宋体" w:eastAsia="宋体" w:hAnsi="宋体" w:cs="宋体" w:hint="eastAsia"/>
            <w:szCs w:val="21"/>
            <w:u w:val="single"/>
          </w:rPr>
          <w:t xml:space="preserve">     </w:t>
        </w:r>
        <w:r>
          <w:rPr>
            <w:rFonts w:ascii="宋体" w:eastAsia="宋体" w:hAnsi="宋体" w:cs="宋体" w:hint="eastAsia"/>
            <w:szCs w:val="21"/>
          </w:rPr>
          <w:t>元），增值税金额人民币（大写）：</w:t>
        </w:r>
        <w:r>
          <w:rPr>
            <w:rFonts w:ascii="宋体" w:eastAsia="宋体" w:hAnsi="宋体" w:cs="宋体" w:hint="eastAsia"/>
            <w:szCs w:val="21"/>
            <w:u w:val="single"/>
          </w:rPr>
          <w:t xml:space="preserve">     </w:t>
        </w:r>
        <w:r>
          <w:rPr>
            <w:rFonts w:ascii="宋体" w:eastAsia="宋体" w:hAnsi="宋体" w:cs="宋体" w:hint="eastAsia"/>
            <w:szCs w:val="21"/>
          </w:rPr>
          <w:t>（¥</w:t>
        </w:r>
        <w:r>
          <w:rPr>
            <w:rFonts w:ascii="宋体" w:eastAsia="宋体" w:hAnsi="宋体" w:cs="宋体" w:hint="eastAsia"/>
            <w:szCs w:val="21"/>
            <w:u w:val="single"/>
          </w:rPr>
          <w:t xml:space="preserve">     </w:t>
        </w:r>
        <w:r>
          <w:rPr>
            <w:rFonts w:ascii="宋体" w:eastAsia="宋体" w:hAnsi="宋体" w:cs="宋体" w:hint="eastAsia"/>
            <w:szCs w:val="21"/>
          </w:rPr>
          <w:t>元）】。</w:t>
        </w:r>
      </w:ins>
      <w:bookmarkEnd w:id="1798"/>
    </w:p>
    <w:p w14:paraId="7670CE8D"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4. </w:t>
      </w:r>
      <w:r>
        <w:rPr>
          <w:rFonts w:ascii="Times New Roman" w:eastAsia="宋体" w:hAnsi="Times New Roman" w:cs="Times New Roman"/>
        </w:rPr>
        <w:t>甲方在此同意按照本合同规定的期限和方式，向乙方支付根据合同规定应支付的费用和提供工作条件。</w:t>
      </w:r>
    </w:p>
    <w:p w14:paraId="60B0FA6C"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5. </w:t>
      </w:r>
      <w:r>
        <w:rPr>
          <w:rFonts w:ascii="Times New Roman" w:eastAsia="宋体" w:hAnsi="Times New Roman" w:cs="Times New Roman"/>
        </w:rPr>
        <w:t>乙方基于甲方的上述保证，在此向甲方承诺按照本合同的规定履行相关服务。</w:t>
      </w:r>
    </w:p>
    <w:p w14:paraId="0083DD2D"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6. </w:t>
      </w:r>
      <w:r>
        <w:rPr>
          <w:rFonts w:ascii="Times New Roman" w:eastAsia="宋体" w:hAnsi="Times New Roman" w:cs="Times New Roman"/>
          <w:szCs w:val="21"/>
        </w:rPr>
        <w:t>本协议书在乙方提供履约担保后，由双方法定代表人或其委托代理人签署并加盖单位章后生效。全部工作完成并经甲方验收通过后失效。</w:t>
      </w:r>
    </w:p>
    <w:p w14:paraId="5DC8B5F4"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7. </w:t>
      </w:r>
      <w:r>
        <w:rPr>
          <w:rFonts w:ascii="Times New Roman" w:eastAsia="宋体" w:hAnsi="Times New Roman" w:cs="Times New Roman"/>
          <w:szCs w:val="21"/>
        </w:rPr>
        <w:t>本协议书正本二份、副本</w:t>
      </w:r>
      <w:r>
        <w:rPr>
          <w:rFonts w:ascii="Times New Roman" w:eastAsia="宋体" w:hAnsi="Times New Roman" w:cs="Times New Roman"/>
          <w:szCs w:val="21"/>
          <w:u w:val="single"/>
        </w:rPr>
        <w:t xml:space="preserve">   </w:t>
      </w:r>
      <w:r>
        <w:rPr>
          <w:rFonts w:ascii="Times New Roman" w:eastAsia="宋体" w:hAnsi="Times New Roman" w:cs="Times New Roman"/>
          <w:szCs w:val="21"/>
        </w:rPr>
        <w:t>份，合同双方各执正本一份，副本</w:t>
      </w:r>
      <w:r>
        <w:rPr>
          <w:rFonts w:ascii="Times New Roman" w:eastAsia="宋体" w:hAnsi="Times New Roman" w:cs="Times New Roman"/>
          <w:szCs w:val="21"/>
          <w:u w:val="single"/>
        </w:rPr>
        <w:t xml:space="preserve">    </w:t>
      </w:r>
      <w:r>
        <w:rPr>
          <w:rFonts w:ascii="Times New Roman" w:eastAsia="宋体" w:hAnsi="Times New Roman" w:cs="Times New Roman"/>
          <w:szCs w:val="21"/>
        </w:rPr>
        <w:t>份，当正本与副本的内容不一致时，以正本为准。</w:t>
      </w:r>
    </w:p>
    <w:p w14:paraId="77F92ABA"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szCs w:val="21"/>
        </w:rPr>
        <w:t xml:space="preserve">8. </w:t>
      </w:r>
      <w:r>
        <w:rPr>
          <w:rFonts w:ascii="Times New Roman" w:eastAsia="宋体" w:hAnsi="Times New Roman" w:cs="Times New Roman"/>
          <w:szCs w:val="21"/>
        </w:rPr>
        <w:t>合同未尽事宜，双方另行签订补充协议。补充协议是合同的组成部分。</w:t>
      </w:r>
    </w:p>
    <w:p w14:paraId="2CE92C1D" w14:textId="77777777" w:rsidR="00F312B1" w:rsidRDefault="00000000">
      <w:pPr>
        <w:spacing w:after="0" w:line="440" w:lineRule="exact"/>
        <w:rPr>
          <w:rFonts w:ascii="Times New Roman" w:eastAsia="宋体" w:hAnsi="Times New Roman" w:cs="Times New Roman"/>
          <w:szCs w:val="21"/>
        </w:rPr>
      </w:pPr>
      <w:r>
        <w:rPr>
          <w:rFonts w:ascii="Times New Roman" w:eastAsia="宋体" w:hAnsi="Times New Roman" w:cs="Times New Roman"/>
          <w:szCs w:val="21"/>
        </w:rPr>
        <w:t>甲方：</w:t>
      </w:r>
      <w:r>
        <w:rPr>
          <w:rFonts w:ascii="Times New Roman" w:eastAsia="宋体" w:hAnsi="Times New Roman" w:cs="Times New Roman"/>
          <w:szCs w:val="21"/>
          <w:u w:val="single"/>
        </w:rPr>
        <w:t xml:space="preserve">         </w:t>
      </w:r>
      <w:r>
        <w:rPr>
          <w:rFonts w:ascii="Times New Roman" w:eastAsia="宋体" w:hAnsi="Times New Roman" w:cs="Times New Roman"/>
          <w:szCs w:val="21"/>
        </w:rPr>
        <w:t xml:space="preserve"> (</w:t>
      </w:r>
      <w:r>
        <w:rPr>
          <w:rFonts w:ascii="Times New Roman" w:eastAsia="宋体" w:hAnsi="Times New Roman" w:cs="Times New Roman"/>
          <w:szCs w:val="21"/>
        </w:rPr>
        <w:t>盖单位章</w:t>
      </w:r>
      <w:r>
        <w:rPr>
          <w:rFonts w:ascii="Times New Roman" w:eastAsia="宋体" w:hAnsi="Times New Roman" w:cs="Times New Roman"/>
          <w:szCs w:val="21"/>
        </w:rPr>
        <w:t xml:space="preserve">)      </w:t>
      </w:r>
      <w:r>
        <w:rPr>
          <w:rFonts w:ascii="Times New Roman" w:eastAsia="宋体" w:hAnsi="Times New Roman" w:cs="Times New Roman"/>
          <w:szCs w:val="21"/>
        </w:rPr>
        <w:t>乙方：</w:t>
      </w:r>
      <w:r>
        <w:rPr>
          <w:rFonts w:ascii="Times New Roman" w:eastAsia="宋体" w:hAnsi="Times New Roman" w:cs="Times New Roman"/>
          <w:szCs w:val="21"/>
          <w:u w:val="single"/>
        </w:rPr>
        <w:t xml:space="preserve">               </w:t>
      </w:r>
      <w:r>
        <w:rPr>
          <w:rFonts w:ascii="Times New Roman" w:eastAsia="宋体" w:hAnsi="Times New Roman" w:cs="Times New Roman"/>
          <w:szCs w:val="21"/>
        </w:rPr>
        <w:t>(</w:t>
      </w:r>
      <w:r>
        <w:rPr>
          <w:rFonts w:ascii="Times New Roman" w:eastAsia="宋体" w:hAnsi="Times New Roman" w:cs="Times New Roman"/>
          <w:szCs w:val="21"/>
        </w:rPr>
        <w:t>盖单位章</w:t>
      </w:r>
      <w:r>
        <w:rPr>
          <w:rFonts w:ascii="Times New Roman" w:eastAsia="宋体" w:hAnsi="Times New Roman" w:cs="Times New Roman"/>
          <w:szCs w:val="21"/>
        </w:rPr>
        <w:t>)</w:t>
      </w:r>
    </w:p>
    <w:p w14:paraId="084E28D5" w14:textId="77777777" w:rsidR="00F312B1" w:rsidRDefault="00000000">
      <w:pPr>
        <w:spacing w:after="0" w:line="440" w:lineRule="exact"/>
        <w:rPr>
          <w:rFonts w:ascii="Times New Roman" w:eastAsia="宋体" w:hAnsi="Times New Roman" w:cs="Times New Roman"/>
          <w:szCs w:val="21"/>
        </w:rPr>
      </w:pPr>
      <w:r>
        <w:rPr>
          <w:rFonts w:ascii="Times New Roman" w:eastAsia="宋体" w:hAnsi="Times New Roman" w:cs="Times New Roman"/>
          <w:szCs w:val="21"/>
        </w:rPr>
        <w:t>法定代表人或其委托代理人：</w:t>
      </w:r>
      <w:r>
        <w:rPr>
          <w:rFonts w:ascii="Times New Roman" w:eastAsia="宋体" w:hAnsi="Times New Roman" w:cs="Times New Roman"/>
          <w:szCs w:val="21"/>
          <w:u w:val="single"/>
        </w:rPr>
        <w:t xml:space="preserve">  </w:t>
      </w:r>
      <w:r>
        <w:rPr>
          <w:rFonts w:ascii="Times New Roman" w:eastAsia="宋体" w:hAnsi="Times New Roman" w:cs="Times New Roman"/>
          <w:szCs w:val="21"/>
        </w:rPr>
        <w:t>(</w:t>
      </w:r>
      <w:r>
        <w:rPr>
          <w:rFonts w:ascii="Times New Roman" w:eastAsia="宋体" w:hAnsi="Times New Roman" w:cs="Times New Roman"/>
          <w:szCs w:val="21"/>
        </w:rPr>
        <w:t>签名</w:t>
      </w:r>
      <w:r>
        <w:rPr>
          <w:rFonts w:ascii="Times New Roman" w:eastAsia="宋体" w:hAnsi="Times New Roman" w:cs="Times New Roman"/>
          <w:szCs w:val="21"/>
        </w:rPr>
        <w:t xml:space="preserve">)  </w:t>
      </w:r>
      <w:r>
        <w:rPr>
          <w:rFonts w:ascii="Times New Roman" w:eastAsia="宋体" w:hAnsi="Times New Roman" w:cs="Times New Roman"/>
          <w:szCs w:val="21"/>
        </w:rPr>
        <w:t>法定代表人或其委托代理人：</w:t>
      </w:r>
      <w:r>
        <w:rPr>
          <w:rFonts w:ascii="Times New Roman" w:eastAsia="宋体" w:hAnsi="Times New Roman" w:cs="Times New Roman"/>
          <w:szCs w:val="21"/>
          <w:u w:val="single"/>
        </w:rPr>
        <w:t xml:space="preserve">  </w:t>
      </w:r>
      <w:r>
        <w:rPr>
          <w:rFonts w:ascii="Times New Roman" w:eastAsia="宋体" w:hAnsi="Times New Roman" w:cs="Times New Roman"/>
          <w:szCs w:val="21"/>
        </w:rPr>
        <w:t>(</w:t>
      </w:r>
      <w:r>
        <w:rPr>
          <w:rFonts w:ascii="Times New Roman" w:eastAsia="宋体" w:hAnsi="Times New Roman" w:cs="Times New Roman"/>
          <w:szCs w:val="21"/>
        </w:rPr>
        <w:t>签名</w:t>
      </w:r>
      <w:r>
        <w:rPr>
          <w:rFonts w:ascii="Times New Roman" w:eastAsia="宋体" w:hAnsi="Times New Roman" w:cs="Times New Roman"/>
          <w:szCs w:val="21"/>
        </w:rPr>
        <w:t>)</w:t>
      </w:r>
    </w:p>
    <w:p w14:paraId="3981341E" w14:textId="77777777" w:rsidR="00F312B1" w:rsidRDefault="00000000">
      <w:pPr>
        <w:spacing w:after="0" w:line="440" w:lineRule="exact"/>
        <w:rPr>
          <w:rFonts w:ascii="Times New Roman" w:eastAsia="宋体" w:hAnsi="Times New Roman" w:cs="Times New Roman"/>
          <w:szCs w:val="21"/>
        </w:rPr>
      </w:pPr>
      <w:r>
        <w:rPr>
          <w:rFonts w:ascii="Times New Roman" w:eastAsia="宋体" w:hAnsi="Times New Roman" w:cs="Times New Roman"/>
          <w:szCs w:val="21"/>
        </w:rPr>
        <w:t xml:space="preserve">  </w:t>
      </w:r>
      <w:r>
        <w:rPr>
          <w:rFonts w:ascii="Times New Roman" w:eastAsia="宋体" w:hAnsi="Times New Roman" w:cs="Times New Roman"/>
          <w:szCs w:val="21"/>
        </w:rPr>
        <w:t>年</w:t>
      </w:r>
      <w:r>
        <w:rPr>
          <w:rFonts w:ascii="Times New Roman" w:eastAsia="宋体" w:hAnsi="Times New Roman" w:cs="Times New Roman"/>
          <w:szCs w:val="21"/>
        </w:rPr>
        <w:t xml:space="preserve">       </w:t>
      </w:r>
      <w:r>
        <w:rPr>
          <w:rFonts w:ascii="Times New Roman" w:eastAsia="宋体" w:hAnsi="Times New Roman" w:cs="Times New Roman"/>
          <w:szCs w:val="21"/>
        </w:rPr>
        <w:t>月</w:t>
      </w:r>
      <w:r>
        <w:rPr>
          <w:rFonts w:ascii="Times New Roman" w:eastAsia="宋体" w:hAnsi="Times New Roman" w:cs="Times New Roman"/>
          <w:szCs w:val="21"/>
        </w:rPr>
        <w:t xml:space="preserve">         </w:t>
      </w:r>
      <w:r>
        <w:rPr>
          <w:rFonts w:ascii="Times New Roman" w:eastAsia="宋体" w:hAnsi="Times New Roman" w:cs="Times New Roman"/>
          <w:szCs w:val="21"/>
        </w:rPr>
        <w:t>日</w:t>
      </w:r>
      <w:r>
        <w:rPr>
          <w:rFonts w:ascii="Times New Roman" w:eastAsia="宋体" w:hAnsi="Times New Roman" w:cs="Times New Roman"/>
          <w:szCs w:val="21"/>
        </w:rPr>
        <w:t xml:space="preserve">                  </w:t>
      </w:r>
      <w:r>
        <w:rPr>
          <w:rFonts w:ascii="Times New Roman" w:eastAsia="宋体" w:hAnsi="Times New Roman" w:cs="Times New Roman"/>
          <w:szCs w:val="21"/>
        </w:rPr>
        <w:t>年</w:t>
      </w:r>
      <w:r>
        <w:rPr>
          <w:rFonts w:ascii="Times New Roman" w:eastAsia="宋体" w:hAnsi="Times New Roman" w:cs="Times New Roman"/>
          <w:szCs w:val="21"/>
        </w:rPr>
        <w:t xml:space="preserve">         </w:t>
      </w:r>
      <w:r>
        <w:rPr>
          <w:rFonts w:ascii="Times New Roman" w:eastAsia="宋体" w:hAnsi="Times New Roman" w:cs="Times New Roman"/>
          <w:szCs w:val="21"/>
        </w:rPr>
        <w:t>月</w:t>
      </w:r>
      <w:r>
        <w:rPr>
          <w:rFonts w:ascii="Times New Roman" w:eastAsia="宋体" w:hAnsi="Times New Roman" w:cs="Times New Roman"/>
          <w:szCs w:val="21"/>
        </w:rPr>
        <w:t xml:space="preserve">          </w:t>
      </w:r>
      <w:r>
        <w:rPr>
          <w:rFonts w:ascii="Times New Roman" w:eastAsia="宋体" w:hAnsi="Times New Roman" w:cs="Times New Roman"/>
          <w:szCs w:val="21"/>
        </w:rPr>
        <w:t>日</w:t>
      </w:r>
    </w:p>
    <w:p w14:paraId="2CB93A57" w14:textId="77777777" w:rsidR="00F312B1" w:rsidRDefault="00000000">
      <w:pPr>
        <w:spacing w:after="0"/>
        <w:rPr>
          <w:rFonts w:ascii="Times New Roman" w:eastAsia="宋体" w:hAnsi="Times New Roman" w:cs="Times New Roman"/>
          <w:u w:val="single"/>
        </w:rPr>
      </w:pPr>
      <w:r>
        <w:rPr>
          <w:rFonts w:ascii="Times New Roman" w:eastAsia="宋体" w:hAnsi="Times New Roman" w:cs="Times New Roman"/>
        </w:rPr>
        <w:t xml:space="preserve">               </w:t>
      </w:r>
      <w:r>
        <w:rPr>
          <w:rFonts w:ascii="Times New Roman" w:eastAsia="宋体" w:hAnsi="Times New Roman" w:cs="Times New Roman"/>
          <w:u w:val="single"/>
        </w:rPr>
        <w:t xml:space="preserve">  </w:t>
      </w:r>
      <w:r>
        <w:rPr>
          <w:rFonts w:ascii="Times New Roman" w:eastAsia="宋体" w:hAnsi="Times New Roman" w:cs="Times New Roman"/>
          <w:u w:val="single"/>
        </w:rPr>
        <w:t>（签字）</w:t>
      </w:r>
      <w:r>
        <w:rPr>
          <w:rFonts w:ascii="Times New Roman" w:eastAsia="宋体" w:hAnsi="Times New Roman" w:cs="Times New Roman"/>
          <w:u w:val="single"/>
        </w:rPr>
        <w:t xml:space="preserve">  </w:t>
      </w:r>
      <w:r>
        <w:rPr>
          <w:rFonts w:ascii="Times New Roman" w:eastAsia="宋体" w:hAnsi="Times New Roman" w:cs="Times New Roman"/>
        </w:rPr>
        <w:t xml:space="preserve">                         </w:t>
      </w:r>
      <w:r>
        <w:rPr>
          <w:rFonts w:ascii="Times New Roman" w:eastAsia="宋体" w:hAnsi="Times New Roman" w:cs="Times New Roman"/>
          <w:u w:val="single"/>
        </w:rPr>
        <w:t xml:space="preserve">   </w:t>
      </w:r>
      <w:r>
        <w:rPr>
          <w:rFonts w:ascii="Times New Roman" w:eastAsia="宋体" w:hAnsi="Times New Roman" w:cs="Times New Roman"/>
          <w:u w:val="single"/>
        </w:rPr>
        <w:t>（签字）</w:t>
      </w:r>
    </w:p>
    <w:p w14:paraId="58FFF478" w14:textId="77777777" w:rsidR="00F312B1" w:rsidRDefault="00000000">
      <w:pPr>
        <w:spacing w:after="0"/>
        <w:rPr>
          <w:rFonts w:ascii="Times New Roman" w:eastAsia="宋体" w:hAnsi="Times New Roman" w:cs="Times New Roman"/>
          <w:u w:val="single"/>
        </w:rPr>
      </w:pPr>
      <w:r>
        <w:rPr>
          <w:rFonts w:ascii="Times New Roman" w:eastAsia="宋体" w:hAnsi="Times New Roman" w:cs="Times New Roman"/>
          <w:u w:val="single"/>
        </w:rPr>
        <w:br w:type="page"/>
      </w:r>
    </w:p>
    <w:p w14:paraId="1EDAB593" w14:textId="77777777" w:rsidR="00F312B1" w:rsidRDefault="00000000">
      <w:pPr>
        <w:spacing w:after="0" w:line="240" w:lineRule="auto"/>
        <w:rPr>
          <w:rFonts w:ascii="Times New Roman" w:eastAsia="宋体" w:hAnsi="Times New Roman" w:cs="Times New Roman"/>
          <w:sz w:val="24"/>
          <w:szCs w:val="32"/>
        </w:rPr>
      </w:pPr>
      <w:r>
        <w:rPr>
          <w:rFonts w:ascii="Times New Roman" w:eastAsia="宋体" w:hAnsi="Times New Roman" w:cs="Times New Roman" w:hint="eastAsia"/>
          <w:b/>
        </w:rPr>
        <w:lastRenderedPageBreak/>
        <w:t>附件二：</w:t>
      </w:r>
      <w:r>
        <w:rPr>
          <w:rFonts w:ascii="Times New Roman" w:eastAsia="宋体" w:hAnsi="Times New Roman" w:cs="Times New Roman" w:hint="eastAsia"/>
          <w:b/>
        </w:rPr>
        <w:t xml:space="preserve"> </w:t>
      </w:r>
      <w:r>
        <w:rPr>
          <w:rFonts w:ascii="Times New Roman" w:eastAsia="宋体" w:hAnsi="Times New Roman" w:cs="Times New Roman"/>
          <w:b/>
        </w:rPr>
        <w:t xml:space="preserve"> </w:t>
      </w:r>
      <w:r>
        <w:rPr>
          <w:rFonts w:ascii="Times New Roman" w:eastAsia="宋体" w:hAnsi="Times New Roman" w:cs="Times New Roman"/>
        </w:rPr>
        <w:t xml:space="preserve">                              </w:t>
      </w:r>
      <w:r>
        <w:rPr>
          <w:rFonts w:ascii="Times New Roman" w:eastAsia="宋体" w:hAnsi="Times New Roman" w:cs="Times New Roman" w:hint="eastAsia"/>
          <w:sz w:val="24"/>
          <w:szCs w:val="32"/>
        </w:rPr>
        <w:t>报价清单</w:t>
      </w:r>
    </w:p>
    <w:p w14:paraId="47748266" w14:textId="77777777" w:rsidR="00F312B1" w:rsidRDefault="00F312B1">
      <w:pPr>
        <w:spacing w:after="0" w:line="240" w:lineRule="auto"/>
        <w:rPr>
          <w:rFonts w:ascii="宋体" w:eastAsia="宋体" w:hAnsi="宋体" w:cs="Times New Roman" w:hint="eastAsia"/>
          <w:szCs w:val="21"/>
        </w:rPr>
      </w:pPr>
    </w:p>
    <w:p w14:paraId="5BBB4D28" w14:textId="77777777" w:rsidR="00F312B1" w:rsidRDefault="00F312B1">
      <w:pPr>
        <w:spacing w:after="0" w:line="240" w:lineRule="auto"/>
        <w:rPr>
          <w:rFonts w:ascii="宋体" w:eastAsia="宋体" w:hAnsi="宋体" w:cs="Times New Roman" w:hint="eastAsia"/>
          <w:szCs w:val="21"/>
        </w:rPr>
      </w:pPr>
    </w:p>
    <w:p w14:paraId="3B8BEA06" w14:textId="77777777" w:rsidR="00F312B1" w:rsidRDefault="00F312B1">
      <w:pPr>
        <w:spacing w:after="0" w:line="240" w:lineRule="auto"/>
        <w:rPr>
          <w:rFonts w:ascii="宋体" w:eastAsia="宋体" w:hAnsi="宋体" w:cs="Times New Roman" w:hint="eastAsia"/>
          <w:szCs w:val="21"/>
        </w:rPr>
      </w:pPr>
    </w:p>
    <w:p w14:paraId="019DB0A4" w14:textId="77777777" w:rsidR="00F312B1" w:rsidRDefault="00F312B1">
      <w:pPr>
        <w:spacing w:after="0" w:line="240" w:lineRule="auto"/>
        <w:rPr>
          <w:del w:id="1799" w:author="刘羽" w:date="2025-12-23T18:32:00Z"/>
          <w:rFonts w:ascii="宋体" w:eastAsia="宋体" w:hAnsi="宋体" w:cs="Times New Roman" w:hint="eastAsia"/>
          <w:szCs w:val="21"/>
        </w:rPr>
      </w:pPr>
    </w:p>
    <w:p w14:paraId="198E297F" w14:textId="77777777" w:rsidR="00F312B1" w:rsidRDefault="00F312B1">
      <w:pPr>
        <w:spacing w:after="0" w:line="240" w:lineRule="auto"/>
        <w:rPr>
          <w:del w:id="1800" w:author="刘羽" w:date="2025-12-23T18:32:00Z"/>
          <w:rFonts w:ascii="宋体" w:eastAsia="宋体" w:hAnsi="宋体" w:cs="Times New Roman" w:hint="eastAsia"/>
          <w:szCs w:val="21"/>
        </w:rPr>
      </w:pPr>
    </w:p>
    <w:p w14:paraId="7DDA9D2A" w14:textId="77777777" w:rsidR="00F312B1" w:rsidRDefault="00F312B1">
      <w:pPr>
        <w:spacing w:after="0" w:line="240" w:lineRule="auto"/>
        <w:rPr>
          <w:rFonts w:ascii="宋体" w:eastAsia="宋体" w:hAnsi="宋体" w:cs="Times New Roman" w:hint="eastAsia"/>
          <w:szCs w:val="21"/>
        </w:rPr>
      </w:pPr>
    </w:p>
    <w:p w14:paraId="46CC4A28" w14:textId="77777777" w:rsidR="00F312B1" w:rsidRDefault="00F312B1">
      <w:pPr>
        <w:spacing w:after="0" w:line="240" w:lineRule="auto"/>
        <w:rPr>
          <w:rFonts w:ascii="宋体" w:eastAsia="宋体" w:hAnsi="宋体" w:cs="Times New Roman" w:hint="eastAsia"/>
          <w:szCs w:val="21"/>
        </w:rPr>
      </w:pPr>
    </w:p>
    <w:p w14:paraId="2645C65C" w14:textId="77777777" w:rsidR="00F312B1" w:rsidRDefault="00F312B1">
      <w:pPr>
        <w:spacing w:after="0" w:line="240" w:lineRule="auto"/>
        <w:rPr>
          <w:rFonts w:ascii="宋体" w:eastAsia="宋体" w:hAnsi="宋体" w:cs="Times New Roman" w:hint="eastAsia"/>
          <w:szCs w:val="21"/>
        </w:rPr>
      </w:pPr>
    </w:p>
    <w:p w14:paraId="5DD78B7D" w14:textId="77777777" w:rsidR="00F312B1" w:rsidRDefault="00F312B1">
      <w:pPr>
        <w:spacing w:after="0" w:line="240" w:lineRule="auto"/>
        <w:rPr>
          <w:rFonts w:ascii="宋体" w:eastAsia="宋体" w:hAnsi="宋体" w:cs="Times New Roman" w:hint="eastAsia"/>
          <w:szCs w:val="21"/>
        </w:rPr>
      </w:pPr>
    </w:p>
    <w:p w14:paraId="310F32F9" w14:textId="77777777" w:rsidR="00F312B1" w:rsidRDefault="00F312B1">
      <w:pPr>
        <w:spacing w:after="0" w:line="240" w:lineRule="auto"/>
        <w:rPr>
          <w:rFonts w:ascii="宋体" w:eastAsia="宋体" w:hAnsi="宋体" w:cs="Times New Roman" w:hint="eastAsia"/>
          <w:szCs w:val="21"/>
        </w:rPr>
      </w:pPr>
    </w:p>
    <w:p w14:paraId="2F2337E6" w14:textId="77777777" w:rsidR="00F312B1" w:rsidRDefault="00F312B1">
      <w:pPr>
        <w:spacing w:after="0" w:line="240" w:lineRule="auto"/>
        <w:rPr>
          <w:rFonts w:ascii="宋体" w:eastAsia="宋体" w:hAnsi="宋体" w:cs="Times New Roman" w:hint="eastAsia"/>
          <w:szCs w:val="21"/>
        </w:rPr>
      </w:pPr>
    </w:p>
    <w:p w14:paraId="75244A4B" w14:textId="77777777" w:rsidR="00F312B1" w:rsidRDefault="00F312B1">
      <w:pPr>
        <w:spacing w:after="0" w:line="240" w:lineRule="auto"/>
        <w:rPr>
          <w:rFonts w:ascii="宋体" w:eastAsia="宋体" w:hAnsi="宋体" w:cs="Times New Roman" w:hint="eastAsia"/>
          <w:szCs w:val="21"/>
        </w:rPr>
      </w:pPr>
    </w:p>
    <w:p w14:paraId="0C4313FD" w14:textId="77777777" w:rsidR="00F312B1" w:rsidRDefault="00F312B1">
      <w:pPr>
        <w:spacing w:after="0" w:line="240" w:lineRule="auto"/>
        <w:rPr>
          <w:rFonts w:ascii="宋体" w:eastAsia="宋体" w:hAnsi="宋体" w:cs="Times New Roman" w:hint="eastAsia"/>
          <w:szCs w:val="21"/>
        </w:rPr>
      </w:pPr>
    </w:p>
    <w:p w14:paraId="04628464" w14:textId="77777777" w:rsidR="00F312B1" w:rsidRDefault="00F312B1">
      <w:pPr>
        <w:spacing w:after="0" w:line="240" w:lineRule="auto"/>
        <w:rPr>
          <w:rFonts w:ascii="宋体" w:eastAsia="宋体" w:hAnsi="宋体" w:cs="Times New Roman" w:hint="eastAsia"/>
          <w:szCs w:val="21"/>
        </w:rPr>
      </w:pPr>
    </w:p>
    <w:p w14:paraId="527D9BA3" w14:textId="77777777" w:rsidR="00F312B1" w:rsidRDefault="00F312B1">
      <w:pPr>
        <w:spacing w:after="0" w:line="240" w:lineRule="auto"/>
        <w:rPr>
          <w:rFonts w:ascii="宋体" w:eastAsia="宋体" w:hAnsi="宋体" w:cs="Times New Roman" w:hint="eastAsia"/>
          <w:szCs w:val="21"/>
        </w:rPr>
      </w:pPr>
    </w:p>
    <w:p w14:paraId="37C8959B" w14:textId="77777777" w:rsidR="00F312B1" w:rsidRDefault="00F312B1">
      <w:pPr>
        <w:spacing w:after="0" w:line="240" w:lineRule="auto"/>
        <w:rPr>
          <w:rFonts w:ascii="宋体" w:eastAsia="宋体" w:hAnsi="宋体" w:cs="Times New Roman" w:hint="eastAsia"/>
          <w:szCs w:val="21"/>
        </w:rPr>
      </w:pPr>
    </w:p>
    <w:p w14:paraId="25202989" w14:textId="77777777" w:rsidR="00F312B1" w:rsidRDefault="00F312B1">
      <w:pPr>
        <w:spacing w:after="0" w:line="240" w:lineRule="auto"/>
        <w:rPr>
          <w:rFonts w:ascii="宋体" w:eastAsia="宋体" w:hAnsi="宋体" w:cs="Times New Roman" w:hint="eastAsia"/>
          <w:szCs w:val="21"/>
        </w:rPr>
      </w:pPr>
    </w:p>
    <w:p w14:paraId="5DE63885" w14:textId="77777777" w:rsidR="00F312B1" w:rsidRDefault="00F312B1">
      <w:pPr>
        <w:spacing w:after="0" w:line="240" w:lineRule="auto"/>
        <w:rPr>
          <w:rFonts w:ascii="宋体" w:eastAsia="宋体" w:hAnsi="宋体" w:cs="Times New Roman" w:hint="eastAsia"/>
          <w:szCs w:val="21"/>
        </w:rPr>
      </w:pPr>
    </w:p>
    <w:p w14:paraId="641338A8" w14:textId="77777777" w:rsidR="00F312B1" w:rsidRDefault="00F312B1">
      <w:pPr>
        <w:spacing w:after="0" w:line="240" w:lineRule="auto"/>
        <w:rPr>
          <w:rFonts w:ascii="宋体" w:eastAsia="宋体" w:hAnsi="宋体" w:cs="Times New Roman" w:hint="eastAsia"/>
          <w:szCs w:val="21"/>
        </w:rPr>
      </w:pPr>
    </w:p>
    <w:p w14:paraId="507165EA" w14:textId="77777777" w:rsidR="00F312B1" w:rsidRDefault="00F312B1">
      <w:pPr>
        <w:spacing w:after="0" w:line="240" w:lineRule="auto"/>
        <w:rPr>
          <w:rFonts w:ascii="宋体" w:eastAsia="宋体" w:hAnsi="宋体" w:cs="Times New Roman" w:hint="eastAsia"/>
          <w:szCs w:val="21"/>
        </w:rPr>
      </w:pPr>
    </w:p>
    <w:p w14:paraId="295F9687" w14:textId="77777777" w:rsidR="00F312B1" w:rsidRDefault="00F312B1">
      <w:pPr>
        <w:spacing w:after="0" w:line="240" w:lineRule="auto"/>
        <w:rPr>
          <w:rFonts w:ascii="宋体" w:eastAsia="宋体" w:hAnsi="宋体" w:cs="Times New Roman" w:hint="eastAsia"/>
          <w:szCs w:val="21"/>
        </w:rPr>
      </w:pPr>
    </w:p>
    <w:p w14:paraId="531E8EAF" w14:textId="77777777" w:rsidR="00F312B1" w:rsidRDefault="00F312B1">
      <w:pPr>
        <w:spacing w:after="0" w:line="240" w:lineRule="auto"/>
        <w:rPr>
          <w:rFonts w:ascii="宋体" w:eastAsia="宋体" w:hAnsi="宋体" w:cs="Times New Roman" w:hint="eastAsia"/>
          <w:szCs w:val="21"/>
        </w:rPr>
      </w:pPr>
    </w:p>
    <w:p w14:paraId="5654C104" w14:textId="77777777" w:rsidR="00F312B1" w:rsidRDefault="00F312B1">
      <w:pPr>
        <w:spacing w:after="0" w:line="240" w:lineRule="auto"/>
        <w:rPr>
          <w:rFonts w:ascii="宋体" w:eastAsia="宋体" w:hAnsi="宋体" w:cs="Times New Roman" w:hint="eastAsia"/>
          <w:szCs w:val="21"/>
        </w:rPr>
      </w:pPr>
    </w:p>
    <w:p w14:paraId="0C7D9072" w14:textId="77777777" w:rsidR="00F312B1" w:rsidRDefault="00F312B1">
      <w:pPr>
        <w:spacing w:after="0" w:line="240" w:lineRule="auto"/>
        <w:rPr>
          <w:rFonts w:ascii="宋体" w:eastAsia="宋体" w:hAnsi="宋体" w:cs="Times New Roman" w:hint="eastAsia"/>
          <w:szCs w:val="21"/>
        </w:rPr>
      </w:pPr>
    </w:p>
    <w:p w14:paraId="481B1EA9" w14:textId="77777777" w:rsidR="00F312B1" w:rsidRDefault="00F312B1">
      <w:pPr>
        <w:spacing w:after="0" w:line="240" w:lineRule="auto"/>
        <w:rPr>
          <w:rFonts w:ascii="宋体" w:eastAsia="宋体" w:hAnsi="宋体" w:cs="Times New Roman" w:hint="eastAsia"/>
          <w:szCs w:val="21"/>
        </w:rPr>
      </w:pPr>
    </w:p>
    <w:p w14:paraId="53740A8A" w14:textId="77777777" w:rsidR="00F312B1" w:rsidRDefault="00F312B1">
      <w:pPr>
        <w:spacing w:after="0" w:line="240" w:lineRule="auto"/>
        <w:rPr>
          <w:rFonts w:ascii="宋体" w:eastAsia="宋体" w:hAnsi="宋体" w:cs="Times New Roman" w:hint="eastAsia"/>
          <w:szCs w:val="21"/>
        </w:rPr>
      </w:pPr>
    </w:p>
    <w:p w14:paraId="25C54579" w14:textId="77777777" w:rsidR="00F312B1" w:rsidRDefault="00F312B1">
      <w:pPr>
        <w:spacing w:after="0" w:line="240" w:lineRule="auto"/>
        <w:rPr>
          <w:rFonts w:ascii="宋体" w:eastAsia="宋体" w:hAnsi="宋体" w:cs="Times New Roman" w:hint="eastAsia"/>
          <w:szCs w:val="21"/>
        </w:rPr>
      </w:pPr>
    </w:p>
    <w:p w14:paraId="1C06F7AB" w14:textId="77777777" w:rsidR="00F312B1" w:rsidRDefault="00F312B1">
      <w:pPr>
        <w:spacing w:after="0" w:line="240" w:lineRule="auto"/>
        <w:rPr>
          <w:rFonts w:ascii="宋体" w:eastAsia="宋体" w:hAnsi="宋体" w:cs="Times New Roman" w:hint="eastAsia"/>
          <w:szCs w:val="21"/>
        </w:rPr>
      </w:pPr>
    </w:p>
    <w:p w14:paraId="52582440" w14:textId="77777777" w:rsidR="00F312B1" w:rsidRDefault="00F312B1">
      <w:pPr>
        <w:spacing w:after="0" w:line="240" w:lineRule="auto"/>
        <w:rPr>
          <w:rFonts w:ascii="宋体" w:eastAsia="宋体" w:hAnsi="宋体" w:cs="Times New Roman" w:hint="eastAsia"/>
          <w:szCs w:val="21"/>
        </w:rPr>
      </w:pPr>
    </w:p>
    <w:p w14:paraId="1A738FE2" w14:textId="77777777" w:rsidR="00F312B1" w:rsidRDefault="00F312B1">
      <w:pPr>
        <w:spacing w:after="0" w:line="240" w:lineRule="auto"/>
        <w:rPr>
          <w:rFonts w:ascii="宋体" w:eastAsia="宋体" w:hAnsi="宋体" w:cs="Times New Roman" w:hint="eastAsia"/>
          <w:szCs w:val="21"/>
        </w:rPr>
      </w:pPr>
    </w:p>
    <w:p w14:paraId="5E638267" w14:textId="77777777" w:rsidR="00F312B1" w:rsidRDefault="00F312B1">
      <w:pPr>
        <w:spacing w:after="0" w:line="240" w:lineRule="auto"/>
        <w:rPr>
          <w:rFonts w:ascii="宋体" w:eastAsia="宋体" w:hAnsi="宋体" w:cs="Times New Roman" w:hint="eastAsia"/>
          <w:szCs w:val="21"/>
        </w:rPr>
      </w:pPr>
    </w:p>
    <w:p w14:paraId="2A8E9731" w14:textId="77777777" w:rsidR="00F312B1" w:rsidRDefault="00F312B1">
      <w:pPr>
        <w:spacing w:after="0" w:line="240" w:lineRule="auto"/>
        <w:rPr>
          <w:rFonts w:ascii="宋体" w:eastAsia="宋体" w:hAnsi="宋体" w:cs="Times New Roman" w:hint="eastAsia"/>
          <w:szCs w:val="21"/>
        </w:rPr>
      </w:pPr>
    </w:p>
    <w:p w14:paraId="3B4AEA40" w14:textId="77777777" w:rsidR="00F312B1" w:rsidRDefault="00F312B1">
      <w:pPr>
        <w:spacing w:after="0" w:line="240" w:lineRule="auto"/>
        <w:rPr>
          <w:rFonts w:ascii="宋体" w:eastAsia="宋体" w:hAnsi="宋体" w:cs="Times New Roman" w:hint="eastAsia"/>
          <w:szCs w:val="21"/>
        </w:rPr>
      </w:pPr>
    </w:p>
    <w:p w14:paraId="44095C9C" w14:textId="77777777" w:rsidR="00F312B1" w:rsidRDefault="00F312B1">
      <w:pPr>
        <w:spacing w:after="0" w:line="240" w:lineRule="auto"/>
        <w:rPr>
          <w:rFonts w:ascii="宋体" w:eastAsia="宋体" w:hAnsi="宋体" w:cs="Times New Roman" w:hint="eastAsia"/>
          <w:szCs w:val="21"/>
        </w:rPr>
      </w:pPr>
    </w:p>
    <w:p w14:paraId="3632B1D3" w14:textId="77777777" w:rsidR="00F312B1" w:rsidRDefault="00F312B1">
      <w:pPr>
        <w:spacing w:after="0" w:line="240" w:lineRule="auto"/>
        <w:rPr>
          <w:rFonts w:ascii="宋体" w:eastAsia="宋体" w:hAnsi="宋体" w:cs="Times New Roman" w:hint="eastAsia"/>
          <w:szCs w:val="21"/>
        </w:rPr>
      </w:pPr>
    </w:p>
    <w:p w14:paraId="51DCCDBC" w14:textId="77777777" w:rsidR="00F312B1" w:rsidRDefault="00F312B1">
      <w:pPr>
        <w:spacing w:after="0" w:line="240" w:lineRule="auto"/>
        <w:rPr>
          <w:rFonts w:ascii="宋体" w:eastAsia="宋体" w:hAnsi="宋体" w:cs="Times New Roman" w:hint="eastAsia"/>
          <w:szCs w:val="21"/>
        </w:rPr>
      </w:pPr>
    </w:p>
    <w:p w14:paraId="1ECD7639" w14:textId="77777777" w:rsidR="00F312B1" w:rsidRDefault="00F312B1">
      <w:pPr>
        <w:spacing w:after="0" w:line="240" w:lineRule="auto"/>
        <w:rPr>
          <w:rFonts w:ascii="宋体" w:eastAsia="宋体" w:hAnsi="宋体" w:cs="Times New Roman" w:hint="eastAsia"/>
          <w:szCs w:val="21"/>
        </w:rPr>
      </w:pPr>
    </w:p>
    <w:p w14:paraId="4B3D22C7" w14:textId="77777777" w:rsidR="00F312B1" w:rsidRDefault="00F312B1">
      <w:pPr>
        <w:spacing w:after="0" w:line="240" w:lineRule="auto"/>
        <w:rPr>
          <w:rFonts w:ascii="宋体" w:eastAsia="宋体" w:hAnsi="宋体" w:cs="Times New Roman" w:hint="eastAsia"/>
          <w:szCs w:val="21"/>
        </w:rPr>
      </w:pPr>
    </w:p>
    <w:p w14:paraId="036BFD5F" w14:textId="77777777" w:rsidR="00F312B1" w:rsidRDefault="00F312B1">
      <w:pPr>
        <w:spacing w:after="0" w:line="240" w:lineRule="auto"/>
        <w:rPr>
          <w:rFonts w:ascii="宋体" w:eastAsia="宋体" w:hAnsi="宋体" w:cs="Times New Roman" w:hint="eastAsia"/>
          <w:szCs w:val="21"/>
        </w:rPr>
      </w:pPr>
    </w:p>
    <w:p w14:paraId="60E3C727" w14:textId="77777777" w:rsidR="00F312B1" w:rsidRDefault="00F312B1">
      <w:pPr>
        <w:spacing w:after="0" w:line="240" w:lineRule="auto"/>
        <w:rPr>
          <w:rFonts w:ascii="宋体" w:eastAsia="宋体" w:hAnsi="宋体" w:cs="Times New Roman" w:hint="eastAsia"/>
          <w:szCs w:val="21"/>
        </w:rPr>
      </w:pPr>
    </w:p>
    <w:p w14:paraId="1D5C125D" w14:textId="77777777" w:rsidR="00F312B1" w:rsidRDefault="00F312B1">
      <w:pPr>
        <w:spacing w:after="0" w:line="240" w:lineRule="auto"/>
        <w:rPr>
          <w:rFonts w:ascii="宋体" w:eastAsia="宋体" w:hAnsi="宋体" w:cs="Times New Roman" w:hint="eastAsia"/>
          <w:szCs w:val="21"/>
        </w:rPr>
      </w:pPr>
    </w:p>
    <w:p w14:paraId="7039428A" w14:textId="77777777" w:rsidR="00F312B1" w:rsidRDefault="00F312B1">
      <w:pPr>
        <w:spacing w:after="0" w:line="240" w:lineRule="auto"/>
        <w:rPr>
          <w:rFonts w:ascii="宋体" w:eastAsia="宋体" w:hAnsi="宋体" w:cs="Times New Roman" w:hint="eastAsia"/>
          <w:szCs w:val="21"/>
        </w:rPr>
      </w:pPr>
    </w:p>
    <w:p w14:paraId="5FBA9048" w14:textId="77777777" w:rsidR="00F312B1" w:rsidRDefault="00F312B1">
      <w:pPr>
        <w:spacing w:after="0" w:line="240" w:lineRule="auto"/>
        <w:rPr>
          <w:rFonts w:ascii="宋体" w:eastAsia="宋体" w:hAnsi="宋体" w:cs="Times New Roman" w:hint="eastAsia"/>
          <w:szCs w:val="21"/>
        </w:rPr>
      </w:pPr>
    </w:p>
    <w:p w14:paraId="0DC55775" w14:textId="77777777" w:rsidR="00F312B1" w:rsidRDefault="00F312B1">
      <w:pPr>
        <w:spacing w:after="0" w:line="240" w:lineRule="auto"/>
        <w:rPr>
          <w:ins w:id="1801" w:author="shibing sang" w:date="2025-12-26T10:29:00Z"/>
          <w:rFonts w:ascii="宋体" w:eastAsia="宋体" w:hAnsi="宋体" w:cs="Times New Roman" w:hint="eastAsia"/>
          <w:b/>
          <w:bCs/>
          <w:sz w:val="24"/>
        </w:rPr>
      </w:pPr>
    </w:p>
    <w:p w14:paraId="133E0695" w14:textId="77777777" w:rsidR="00F312B1" w:rsidRDefault="00000000">
      <w:pPr>
        <w:spacing w:after="0" w:line="240" w:lineRule="auto"/>
        <w:rPr>
          <w:rFonts w:ascii="宋体" w:eastAsia="宋体" w:hAnsi="宋体" w:cs="Times New Roman" w:hint="eastAsia"/>
          <w:b/>
          <w:bCs/>
          <w:sz w:val="24"/>
        </w:rPr>
      </w:pPr>
      <w:r>
        <w:rPr>
          <w:rFonts w:ascii="宋体" w:eastAsia="宋体" w:hAnsi="宋体" w:cs="Times New Roman" w:hint="eastAsia"/>
          <w:b/>
          <w:bCs/>
          <w:sz w:val="24"/>
        </w:rPr>
        <w:lastRenderedPageBreak/>
        <w:t>附件三：</w:t>
      </w:r>
    </w:p>
    <w:p w14:paraId="4D8F2F3C" w14:textId="77777777" w:rsidR="00F312B1" w:rsidRDefault="00000000">
      <w:pPr>
        <w:spacing w:after="0" w:line="240" w:lineRule="auto"/>
        <w:jc w:val="center"/>
        <w:rPr>
          <w:rFonts w:ascii="宋体" w:eastAsia="宋体" w:hAnsi="宋体" w:cs="Times New Roman" w:hint="eastAsia"/>
          <w:b/>
          <w:color w:val="000000"/>
          <w:sz w:val="28"/>
          <w:szCs w:val="28"/>
        </w:rPr>
      </w:pPr>
      <w:r>
        <w:rPr>
          <w:rFonts w:ascii="宋体" w:eastAsia="宋体" w:hAnsi="宋体" w:cs="Times New Roman"/>
          <w:b/>
          <w:color w:val="000000"/>
          <w:sz w:val="28"/>
          <w:szCs w:val="28"/>
        </w:rPr>
        <w:t>廉政合同</w:t>
      </w:r>
    </w:p>
    <w:p w14:paraId="0913F7FA"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为抓好采购供应中的党风廉政建设，规范、约束双方行为，确保双方工作人员廉洁从业，特订立如下合同。</w:t>
      </w:r>
    </w:p>
    <w:p w14:paraId="5E1CE9DD"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1.甲乙双方的权利和义务</w:t>
      </w:r>
    </w:p>
    <w:p w14:paraId="1644BE65"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（1）严格遵守党的政策和国家有关法律法规的有关规定。</w:t>
      </w:r>
    </w:p>
    <w:p w14:paraId="6648ECE0"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（2）严格执</w:t>
      </w:r>
      <w:r w:rsidRPr="00DF624A">
        <w:rPr>
          <w:rFonts w:ascii="宋体" w:eastAsia="宋体" w:hAnsi="宋体" w:cs="Times New Roman"/>
          <w:szCs w:val="21"/>
          <w:rPrChange w:id="1802" w:author="shibing sang" w:date="2025-12-30T15:32:00Z" w16du:dateUtc="2025-12-30T07:32:00Z">
            <w:rPr>
              <w:rFonts w:ascii="宋体" w:eastAsia="宋体" w:hAnsi="宋体" w:cs="Times New Roman"/>
              <w:color w:val="000000"/>
              <w:szCs w:val="21"/>
            </w:rPr>
          </w:rPrChange>
        </w:rPr>
        <w:t>行</w:t>
      </w:r>
      <w:ins w:id="1803" w:author="shibing sang" w:date="2025-12-26T14:49:00Z">
        <w:r w:rsidRPr="00DF624A">
          <w:rPr>
            <w:rFonts w:ascii="宋体" w:eastAsia="宋体" w:hAnsi="宋体" w:cs="Times New Roman" w:hint="eastAsia"/>
            <w:szCs w:val="21"/>
            <w:rPrChange w:id="1804" w:author="shibing sang" w:date="2025-12-30T15:32:00Z" w16du:dateUtc="2025-12-30T07:32:00Z">
              <w:rPr>
                <w:rFonts w:ascii="宋体" w:eastAsia="宋体" w:hAnsi="宋体" w:cs="Times New Roman" w:hint="eastAsia"/>
                <w:color w:val="EE0000"/>
                <w:szCs w:val="21"/>
              </w:rPr>
            </w:rPrChange>
          </w:rPr>
          <w:t>安徽骆岗徽风皖韵酒店管理有限公司合肥市包河区BH202437号地块</w:t>
        </w:r>
      </w:ins>
      <w:del w:id="1805" w:author="shibing sang" w:date="2025-12-26T13:39:00Z">
        <w:r w:rsidRPr="00DF624A">
          <w:rPr>
            <w:rFonts w:ascii="宋体" w:eastAsia="宋体" w:hAnsi="宋体" w:cs="Times New Roman" w:hint="eastAsia"/>
            <w:szCs w:val="21"/>
            <w:u w:val="single"/>
            <w:rPrChange w:id="1806" w:author="shibing sang" w:date="2025-12-30T15:32:00Z" w16du:dateUtc="2025-12-30T07:32:00Z">
              <w:rPr>
                <w:rFonts w:ascii="宋体" w:eastAsia="宋体" w:hAnsi="宋体" w:cs="Times New Roman" w:hint="eastAsia"/>
                <w:color w:val="FF0000"/>
                <w:szCs w:val="21"/>
                <w:u w:val="single"/>
              </w:rPr>
            </w:rPrChange>
          </w:rPr>
          <w:delText>合肥市包河区BH202437号地块</w:delText>
        </w:r>
      </w:del>
      <w:del w:id="1807" w:author="shibing sang" w:date="2025-12-25T17:06:00Z">
        <w:r w:rsidRPr="00DF624A">
          <w:rPr>
            <w:rFonts w:ascii="宋体" w:eastAsia="宋体" w:hAnsi="宋体" w:cs="Times New Roman" w:hint="eastAsia"/>
            <w:szCs w:val="21"/>
            <w:u w:val="single"/>
            <w:rPrChange w:id="1808" w:author="shibing sang" w:date="2025-12-30T15:32:00Z" w16du:dateUtc="2025-12-30T07:32:00Z">
              <w:rPr>
                <w:rFonts w:ascii="宋体" w:eastAsia="宋体" w:hAnsi="宋体" w:cs="Times New Roman" w:hint="eastAsia"/>
                <w:color w:val="FF0000"/>
                <w:szCs w:val="21"/>
                <w:u w:val="single"/>
              </w:rPr>
            </w:rPrChange>
          </w:rPr>
          <w:delText>酒店</w:delText>
        </w:r>
      </w:del>
      <w:r w:rsidRPr="00DF624A">
        <w:rPr>
          <w:rFonts w:ascii="宋体" w:eastAsia="宋体" w:hAnsi="宋体" w:cs="Times New Roman" w:hint="eastAsia"/>
          <w:szCs w:val="21"/>
          <w:u w:val="single"/>
          <w:rPrChange w:id="1809" w:author="shibing sang" w:date="2025-12-30T15:32:00Z" w16du:dateUtc="2025-12-30T07:32:00Z">
            <w:rPr>
              <w:rFonts w:ascii="宋体" w:eastAsia="宋体" w:hAnsi="宋体" w:cs="Times New Roman" w:hint="eastAsia"/>
              <w:color w:val="FF0000"/>
              <w:szCs w:val="21"/>
              <w:u w:val="single"/>
            </w:rPr>
          </w:rPrChange>
        </w:rPr>
        <w:t>一标</w:t>
      </w:r>
      <w:del w:id="1810" w:author="shibing sang" w:date="2025-12-25T16:58:00Z">
        <w:r w:rsidRPr="00DF624A">
          <w:rPr>
            <w:rFonts w:ascii="宋体" w:eastAsia="宋体" w:hAnsi="宋体" w:cs="Times New Roman" w:hint="eastAsia"/>
            <w:szCs w:val="21"/>
            <w:u w:val="single"/>
            <w:rPrChange w:id="1811" w:author="shibing sang" w:date="2025-12-30T15:32:00Z" w16du:dateUtc="2025-12-30T07:32:00Z">
              <w:rPr>
                <w:rFonts w:ascii="宋体" w:eastAsia="宋体" w:hAnsi="宋体" w:cs="Times New Roman" w:hint="eastAsia"/>
                <w:color w:val="FF0000"/>
                <w:szCs w:val="21"/>
                <w:u w:val="single"/>
              </w:rPr>
            </w:rPrChange>
          </w:rPr>
          <w:delText>海信系列</w:delText>
        </w:r>
      </w:del>
      <w:r w:rsidRPr="00DF624A">
        <w:rPr>
          <w:rFonts w:ascii="宋体" w:eastAsia="宋体" w:hAnsi="宋体" w:cs="Times New Roman" w:hint="eastAsia"/>
          <w:szCs w:val="21"/>
          <w:u w:val="single"/>
          <w:rPrChange w:id="1812" w:author="shibing sang" w:date="2025-12-30T15:32:00Z" w16du:dateUtc="2025-12-30T07:32:00Z">
            <w:rPr>
              <w:rFonts w:ascii="宋体" w:eastAsia="宋体" w:hAnsi="宋体" w:cs="Times New Roman" w:hint="eastAsia"/>
              <w:color w:val="FF0000"/>
              <w:szCs w:val="21"/>
              <w:u w:val="single"/>
            </w:rPr>
          </w:rPrChange>
        </w:rPr>
        <w:t>电视机采购及安装项目询比</w:t>
      </w:r>
      <w:r w:rsidRPr="00DF624A">
        <w:rPr>
          <w:rFonts w:ascii="宋体" w:eastAsia="宋体" w:hAnsi="宋体" w:cs="Times New Roman" w:hint="eastAsia"/>
          <w:szCs w:val="21"/>
          <w:u w:val="single"/>
          <w:rPrChange w:id="1813" w:author="shibing sang" w:date="2025-12-30T15:32:00Z" w16du:dateUtc="2025-12-30T07:32:00Z">
            <w:rPr>
              <w:rFonts w:ascii="宋体" w:eastAsia="宋体" w:hAnsi="宋体" w:cs="Times New Roman" w:hint="eastAsia"/>
              <w:color w:val="000000"/>
              <w:szCs w:val="21"/>
              <w:u w:val="single"/>
            </w:rPr>
          </w:rPrChange>
        </w:rPr>
        <w:t>采购</w:t>
      </w:r>
      <w:r>
        <w:rPr>
          <w:rFonts w:ascii="宋体" w:eastAsia="宋体" w:hAnsi="宋体" w:cs="Times New Roman"/>
          <w:color w:val="000000"/>
          <w:szCs w:val="21"/>
        </w:rPr>
        <w:t>合同文件，自觉按合同办事。</w:t>
      </w:r>
    </w:p>
    <w:p w14:paraId="16B43275"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（3）双方的业务活动坚持公开、公正、诚信、透明的原则（法律认定的商业秘密和合同文件另有规定除外），不得损害国家和集体利益。</w:t>
      </w:r>
    </w:p>
    <w:p w14:paraId="1A006742"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（4）建立健全廉政制度，开展廉政教育和廉洁文化建设，公布举报电话，监督并认真查处违规违纪违法行为。</w:t>
      </w:r>
    </w:p>
    <w:p w14:paraId="1C85FDA9"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（5）发现对方在业务活动中有违反廉政规定的行为，有及时提醒对方纠正的权利和义务。</w:t>
      </w:r>
    </w:p>
    <w:p w14:paraId="5B60F617"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（6）发现对方严重违反本合同义务条款的行为，有向有关部门举报、建议给予处理并要求告知处理结果的权利。</w:t>
      </w:r>
    </w:p>
    <w:p w14:paraId="31CDA4F3"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2.甲方的义务</w:t>
      </w:r>
    </w:p>
    <w:p w14:paraId="393DDAE4"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（1）甲方及其工作人员不得利用职务之便索要或接受乙方的礼品、礼金、消费卡和有价证券、股权、其他金融产品等财物。</w:t>
      </w:r>
    </w:p>
    <w:p w14:paraId="150323CA"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（2）甲方及其工作人员不得在利用职务之便为乙方谋取利益之前或之后，约定在其离职后收受乙方财物，并在离职后收受。</w:t>
      </w:r>
    </w:p>
    <w:p w14:paraId="3480B062"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（3）甲方及其工作人员不得在乙方报销应由甲方或个人支付的费用等。</w:t>
      </w:r>
    </w:p>
    <w:p w14:paraId="47FB7BB0"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（4）甲方及其工作人员不得要求或者接受乙方可能影响公正执行公务的宴请以及旅游、健身、娱乐等活动安排，不得要求和接受乙方提供的交通工具、通讯工具、高档办公用品等。</w:t>
      </w:r>
    </w:p>
    <w:p w14:paraId="15C4F1D9"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3F7EBC51"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 xml:space="preserve">（6）甲方及其工作人员不得要求乙方购买合同规定外的材料和设备采购、服务等。    </w:t>
      </w:r>
    </w:p>
    <w:p w14:paraId="7C0B48E3"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（7）甲方及其工作人员不得有其他可能影响廉洁从业的行为。</w:t>
      </w:r>
    </w:p>
    <w:p w14:paraId="57F82805"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lastRenderedPageBreak/>
        <w:t>3.乙方义务</w:t>
      </w:r>
    </w:p>
    <w:p w14:paraId="662435E2"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（1）乙方及其工作人员不得以任何形式向甲方及其工作人员行贿或馈赠礼品、礼金、消费卡和有价证券、股权、其他金融产品等财物，以及回扣、好处费、感谢费等。</w:t>
      </w:r>
    </w:p>
    <w:p w14:paraId="163418CA"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（2）乙方及其工作人员不得与甲方及其工作人员约定，甲方及其工作人员利用职务之便为乙方谋取利益，乙方在其离职后给予财物。</w:t>
      </w:r>
    </w:p>
    <w:p w14:paraId="67A7B042"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（3）乙方不得以任何名义为甲方及其工作人员报销由甲方单位或个人支付的任何费用。</w:t>
      </w:r>
    </w:p>
    <w:p w14:paraId="2721BAA1"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（4）乙方及其工作人员不得以任何理由邀请甲方工作人员参与可能影响公正执行公务的宴请以及旅游、健身、娱乐等活动。不得为甲方单位和个人购置或提供通讯工具、交通工具和高档办公用品等。</w:t>
      </w:r>
    </w:p>
    <w:p w14:paraId="5401867B"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（5）乙方及其工作人员不得为甲方工作人员住房装修、婚丧嫁娶、出国出境、旅游等提供方便；不得为甲方工作人员的特定关系人以安排工作为名，使其不实际工作却获取薪酬。</w:t>
      </w:r>
    </w:p>
    <w:p w14:paraId="59910E46"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（6）甲方及其工作人员不得有其他可能影响廉洁从业的行为。</w:t>
      </w:r>
    </w:p>
    <w:p w14:paraId="2CDD7B5B"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4.违约责任</w:t>
      </w:r>
    </w:p>
    <w:p w14:paraId="47D2296D"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（1）甲方及其工作人员违反本合同第1、2条，按管理权限，依据有关规定给予党纪政务处分和组织处理；涉嫌犯罪的，移交司法机关追究刑事责任；给乙方单位造成经济损失的，应予以赔偿。</w:t>
      </w:r>
    </w:p>
    <w:p w14:paraId="648C0C7E"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（2）乙方及其工作人员违反本合同第1、3条，按管理权限，依据有关规定，给予相关处理；给甲方单位造成经济损失的，应予以赔偿。</w:t>
      </w:r>
    </w:p>
    <w:p w14:paraId="6BC82C11"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5.本合同有效期为甲乙双方签署之日起至该供货/服务合同履行完毕后止。</w:t>
      </w:r>
    </w:p>
    <w:p w14:paraId="794F7066"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6.本合同作</w:t>
      </w:r>
      <w:r w:rsidRPr="00DF624A">
        <w:rPr>
          <w:rFonts w:ascii="宋体" w:eastAsia="宋体" w:hAnsi="宋体" w:cs="Times New Roman"/>
          <w:szCs w:val="21"/>
          <w:rPrChange w:id="1814" w:author="shibing sang" w:date="2025-12-30T15:32:00Z" w16du:dateUtc="2025-12-30T07:32:00Z">
            <w:rPr>
              <w:rFonts w:ascii="宋体" w:eastAsia="宋体" w:hAnsi="宋体" w:cs="Times New Roman"/>
              <w:color w:val="000000"/>
              <w:szCs w:val="21"/>
            </w:rPr>
          </w:rPrChange>
        </w:rPr>
        <w:t>为</w:t>
      </w:r>
      <w:ins w:id="1815" w:author="shibing sang" w:date="2025-12-26T14:50:00Z">
        <w:r w:rsidRPr="00DF624A">
          <w:rPr>
            <w:rFonts w:ascii="宋体" w:eastAsia="宋体" w:hAnsi="宋体" w:cs="Times New Roman" w:hint="eastAsia"/>
            <w:szCs w:val="21"/>
            <w:rPrChange w:id="1816" w:author="shibing sang" w:date="2025-12-30T15:32:00Z" w16du:dateUtc="2025-12-30T07:32:00Z">
              <w:rPr>
                <w:rFonts w:ascii="宋体" w:eastAsia="宋体" w:hAnsi="宋体" w:cs="Times New Roman" w:hint="eastAsia"/>
                <w:color w:val="EE0000"/>
                <w:szCs w:val="21"/>
              </w:rPr>
            </w:rPrChange>
          </w:rPr>
          <w:t>安徽骆岗徽风皖韵酒店管理有限公司合肥市包河区BH202437号地块</w:t>
        </w:r>
      </w:ins>
      <w:del w:id="1817" w:author="shibing sang" w:date="2025-12-26T13:40:00Z">
        <w:r w:rsidRPr="00DF624A">
          <w:rPr>
            <w:rFonts w:ascii="宋体" w:eastAsia="宋体" w:hAnsi="宋体" w:cs="Times New Roman" w:hint="eastAsia"/>
            <w:szCs w:val="21"/>
            <w:u w:val="single"/>
            <w:rPrChange w:id="1818" w:author="shibing sang" w:date="2025-12-30T15:32:00Z" w16du:dateUtc="2025-12-30T07:32:00Z">
              <w:rPr>
                <w:rFonts w:ascii="宋体" w:eastAsia="宋体" w:hAnsi="宋体" w:cs="Times New Roman" w:hint="eastAsia"/>
                <w:color w:val="FF0000"/>
                <w:szCs w:val="21"/>
                <w:u w:val="single"/>
              </w:rPr>
            </w:rPrChange>
          </w:rPr>
          <w:delText>合肥市包河区BH202437号地块</w:delText>
        </w:r>
      </w:del>
      <w:del w:id="1819" w:author="shibing sang" w:date="2025-12-25T17:06:00Z">
        <w:r w:rsidRPr="00DF624A">
          <w:rPr>
            <w:rFonts w:ascii="宋体" w:eastAsia="宋体" w:hAnsi="宋体" w:cs="Times New Roman" w:hint="eastAsia"/>
            <w:szCs w:val="21"/>
            <w:u w:val="single"/>
            <w:rPrChange w:id="1820" w:author="shibing sang" w:date="2025-12-30T15:32:00Z" w16du:dateUtc="2025-12-30T07:32:00Z">
              <w:rPr>
                <w:rFonts w:ascii="宋体" w:eastAsia="宋体" w:hAnsi="宋体" w:cs="Times New Roman" w:hint="eastAsia"/>
                <w:color w:val="FF0000"/>
                <w:szCs w:val="21"/>
                <w:u w:val="single"/>
              </w:rPr>
            </w:rPrChange>
          </w:rPr>
          <w:delText>酒店</w:delText>
        </w:r>
      </w:del>
      <w:r w:rsidRPr="00DF624A">
        <w:rPr>
          <w:rFonts w:ascii="宋体" w:eastAsia="宋体" w:hAnsi="宋体" w:cs="Times New Roman" w:hint="eastAsia"/>
          <w:szCs w:val="21"/>
          <w:u w:val="single"/>
          <w:rPrChange w:id="1821" w:author="shibing sang" w:date="2025-12-30T15:32:00Z" w16du:dateUtc="2025-12-30T07:32:00Z">
            <w:rPr>
              <w:rFonts w:ascii="宋体" w:eastAsia="宋体" w:hAnsi="宋体" w:cs="Times New Roman" w:hint="eastAsia"/>
              <w:color w:val="FF0000"/>
              <w:szCs w:val="21"/>
              <w:u w:val="single"/>
            </w:rPr>
          </w:rPrChange>
        </w:rPr>
        <w:t>一标</w:t>
      </w:r>
      <w:del w:id="1822" w:author="shibing sang" w:date="2025-12-25T16:58:00Z">
        <w:r w:rsidRPr="00DF624A">
          <w:rPr>
            <w:rFonts w:ascii="宋体" w:eastAsia="宋体" w:hAnsi="宋体" w:cs="Times New Roman" w:hint="eastAsia"/>
            <w:szCs w:val="21"/>
            <w:u w:val="single"/>
            <w:rPrChange w:id="1823" w:author="shibing sang" w:date="2025-12-30T15:32:00Z" w16du:dateUtc="2025-12-30T07:32:00Z">
              <w:rPr>
                <w:rFonts w:ascii="宋体" w:eastAsia="宋体" w:hAnsi="宋体" w:cs="Times New Roman" w:hint="eastAsia"/>
                <w:color w:val="FF0000"/>
                <w:szCs w:val="21"/>
                <w:u w:val="single"/>
              </w:rPr>
            </w:rPrChange>
          </w:rPr>
          <w:delText>海信系列</w:delText>
        </w:r>
      </w:del>
      <w:r w:rsidRPr="00DF624A">
        <w:rPr>
          <w:rFonts w:ascii="宋体" w:eastAsia="宋体" w:hAnsi="宋体" w:cs="Times New Roman" w:hint="eastAsia"/>
          <w:szCs w:val="21"/>
          <w:u w:val="single"/>
          <w:rPrChange w:id="1824" w:author="shibing sang" w:date="2025-12-30T15:32:00Z" w16du:dateUtc="2025-12-30T07:32:00Z">
            <w:rPr>
              <w:rFonts w:ascii="宋体" w:eastAsia="宋体" w:hAnsi="宋体" w:cs="Times New Roman" w:hint="eastAsia"/>
              <w:color w:val="FF0000"/>
              <w:szCs w:val="21"/>
              <w:u w:val="single"/>
            </w:rPr>
          </w:rPrChange>
        </w:rPr>
        <w:t>电视机采购及安装项目询比</w:t>
      </w:r>
      <w:r w:rsidRPr="00DF624A">
        <w:rPr>
          <w:rFonts w:ascii="宋体" w:eastAsia="宋体" w:hAnsi="宋体" w:cs="Times New Roman"/>
          <w:szCs w:val="21"/>
          <w:rPrChange w:id="1825" w:author="shibing sang" w:date="2025-12-30T15:32:00Z" w16du:dateUtc="2025-12-30T07:32:00Z">
            <w:rPr>
              <w:rFonts w:ascii="宋体" w:eastAsia="宋体" w:hAnsi="宋体" w:cs="Times New Roman"/>
              <w:color w:val="000000"/>
              <w:szCs w:val="21"/>
            </w:rPr>
          </w:rPrChange>
        </w:rPr>
        <w:t>的附件</w:t>
      </w:r>
      <w:r>
        <w:rPr>
          <w:rFonts w:ascii="宋体" w:eastAsia="宋体" w:hAnsi="宋体" w:cs="Times New Roman"/>
          <w:color w:val="000000"/>
          <w:szCs w:val="21"/>
        </w:rPr>
        <w:t>，与其具有同等的法律效力，经合同双方签署立即生效。</w:t>
      </w:r>
    </w:p>
    <w:p w14:paraId="7797EC5E" w14:textId="77777777" w:rsidR="00F312B1" w:rsidRDefault="00000000">
      <w:pPr>
        <w:spacing w:after="0" w:line="360" w:lineRule="auto"/>
        <w:ind w:firstLineChars="200" w:firstLine="420"/>
        <w:rPr>
          <w:rFonts w:ascii="宋体" w:eastAsia="宋体" w:hAnsi="宋体" w:cs="Times New Roman" w:hint="eastAsia"/>
          <w:color w:val="000000"/>
          <w:szCs w:val="21"/>
          <w:lang w:bidi="ar"/>
        </w:rPr>
      </w:pPr>
      <w:r>
        <w:rPr>
          <w:rFonts w:ascii="宋体" w:eastAsia="宋体" w:hAnsi="宋体" w:cs="Times New Roman"/>
          <w:color w:val="000000"/>
          <w:szCs w:val="21"/>
        </w:rPr>
        <w:t>7.本合同一式</w:t>
      </w:r>
      <w:r>
        <w:rPr>
          <w:rFonts w:ascii="宋体" w:eastAsia="宋体" w:hAnsi="宋体" w:cs="Times New Roman"/>
          <w:color w:val="000000"/>
          <w:szCs w:val="21"/>
          <w:u w:val="single"/>
        </w:rPr>
        <w:t xml:space="preserve">  </w:t>
      </w:r>
      <w:r>
        <w:rPr>
          <w:rFonts w:ascii="宋体" w:eastAsia="宋体" w:hAnsi="宋体" w:cs="Times New Roman" w:hint="eastAsia"/>
          <w:color w:val="000000"/>
          <w:szCs w:val="21"/>
          <w:u w:val="single"/>
        </w:rPr>
        <w:t>肆</w:t>
      </w:r>
      <w:r>
        <w:rPr>
          <w:rFonts w:ascii="宋体" w:eastAsia="宋体" w:hAnsi="宋体" w:cs="Times New Roman"/>
          <w:color w:val="000000"/>
          <w:szCs w:val="21"/>
          <w:u w:val="single"/>
        </w:rPr>
        <w:t xml:space="preserve">  </w:t>
      </w:r>
      <w:r>
        <w:rPr>
          <w:rFonts w:ascii="宋体" w:eastAsia="宋体" w:hAnsi="宋体" w:cs="Times New Roman"/>
          <w:color w:val="000000"/>
          <w:szCs w:val="21"/>
        </w:rPr>
        <w:t>份，甲方执</w:t>
      </w:r>
      <w:r>
        <w:rPr>
          <w:rFonts w:ascii="宋体" w:eastAsia="宋体" w:hAnsi="宋体" w:cs="Times New Roman"/>
          <w:color w:val="000000"/>
          <w:szCs w:val="21"/>
          <w:u w:val="single"/>
        </w:rPr>
        <w:t xml:space="preserve"> </w:t>
      </w:r>
      <w:r>
        <w:rPr>
          <w:rFonts w:ascii="宋体" w:eastAsia="宋体" w:hAnsi="宋体" w:cs="Times New Roman" w:hint="eastAsia"/>
          <w:color w:val="000000"/>
          <w:szCs w:val="21"/>
          <w:u w:val="single"/>
        </w:rPr>
        <w:t>叁</w:t>
      </w:r>
      <w:r>
        <w:rPr>
          <w:rFonts w:ascii="宋体" w:eastAsia="宋体" w:hAnsi="宋体" w:cs="Times New Roman"/>
          <w:color w:val="000000"/>
          <w:szCs w:val="21"/>
          <w:u w:val="single"/>
        </w:rPr>
        <w:t xml:space="preserve"> </w:t>
      </w:r>
      <w:r>
        <w:rPr>
          <w:rFonts w:ascii="宋体" w:eastAsia="宋体" w:hAnsi="宋体" w:cs="Times New Roman"/>
          <w:color w:val="000000"/>
          <w:szCs w:val="21"/>
        </w:rPr>
        <w:t>份，</w:t>
      </w:r>
      <w:r>
        <w:rPr>
          <w:rFonts w:ascii="宋体" w:eastAsia="宋体" w:hAnsi="宋体" w:cs="Times New Roman" w:hint="eastAsia"/>
          <w:color w:val="000000"/>
          <w:szCs w:val="21"/>
        </w:rPr>
        <w:t>乙方执壹份，具同等法律效力。</w:t>
      </w:r>
    </w:p>
    <w:p w14:paraId="1A53C0F8"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甲方单位：（盖章）                        乙方单位：（盖章）</w:t>
      </w:r>
    </w:p>
    <w:p w14:paraId="1A1EB673"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法定代表人：                            法定代表人：</w:t>
      </w:r>
    </w:p>
    <w:p w14:paraId="274A10C7"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或                                      或</w:t>
      </w:r>
    </w:p>
    <w:p w14:paraId="5F726235"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 xml:space="preserve">其授权的代理人：                        其授权的代理人：          </w:t>
      </w:r>
    </w:p>
    <w:p w14:paraId="422E62C5" w14:textId="77777777" w:rsidR="00F312B1" w:rsidRDefault="00000000">
      <w:pPr>
        <w:spacing w:after="0" w:line="240" w:lineRule="auto"/>
        <w:rPr>
          <w:rFonts w:ascii="Calibri" w:eastAsia="宋体" w:hAnsi="Calibri" w:cs="Times New Roman"/>
          <w:szCs w:val="22"/>
        </w:rPr>
      </w:pPr>
      <w:r>
        <w:rPr>
          <w:rFonts w:ascii="宋体" w:eastAsia="宋体" w:hAnsi="宋体" w:cs="Times New Roman"/>
          <w:color w:val="000000"/>
          <w:szCs w:val="21"/>
        </w:rPr>
        <w:t>年   月   日                           年   月   日</w:t>
      </w:r>
    </w:p>
    <w:p w14:paraId="088FFF67" w14:textId="77777777" w:rsidR="00F312B1" w:rsidRDefault="00F312B1"/>
    <w:p w14:paraId="0CA6493B" w14:textId="77777777" w:rsidR="00F312B1" w:rsidRDefault="00F312B1">
      <w:pPr>
        <w:pStyle w:val="1"/>
        <w:numPr>
          <w:ilvl w:val="0"/>
          <w:numId w:val="0"/>
        </w:numPr>
        <w:spacing w:before="312" w:after="312"/>
        <w:jc w:val="both"/>
        <w:rPr>
          <w:rFonts w:ascii="Times New Roman" w:eastAsia="宋体" w:hAnsi="Times New Roman" w:cs="Times New Roman"/>
        </w:rPr>
      </w:pPr>
      <w:bookmarkStart w:id="1826" w:name="_bookmark259"/>
      <w:bookmarkStart w:id="1827" w:name="_Toc17834_WPSOffice_Level1"/>
      <w:bookmarkEnd w:id="1826"/>
    </w:p>
    <w:p w14:paraId="6C9A3EC8" w14:textId="77777777" w:rsidR="00F312B1" w:rsidRDefault="00000000">
      <w:pPr>
        <w:pStyle w:val="1"/>
        <w:numPr>
          <w:ilvl w:val="0"/>
          <w:numId w:val="0"/>
        </w:numPr>
        <w:spacing w:before="312" w:after="312"/>
        <w:rPr>
          <w:rFonts w:ascii="Times New Roman" w:eastAsia="宋体" w:hAnsi="Times New Roman" w:cs="Times New Roman"/>
        </w:rPr>
      </w:pPr>
      <w:r>
        <w:rPr>
          <w:rFonts w:ascii="Times New Roman" w:eastAsia="宋体" w:hAnsi="Times New Roman" w:cs="Times New Roman" w:hint="eastAsia"/>
        </w:rPr>
        <w:t>第五章</w:t>
      </w:r>
      <w:r>
        <w:rPr>
          <w:rFonts w:ascii="Times New Roman" w:eastAsia="宋体" w:hAnsi="Times New Roman" w:cs="Times New Roman" w:hint="eastAsia"/>
        </w:rPr>
        <w:t xml:space="preserve"> </w:t>
      </w:r>
      <w:r>
        <w:rPr>
          <w:rFonts w:ascii="Times New Roman" w:eastAsia="宋体" w:hAnsi="Times New Roman" w:cs="Times New Roman"/>
        </w:rPr>
        <w:t>采购需求及清单</w:t>
      </w:r>
      <w:bookmarkEnd w:id="1827"/>
    </w:p>
    <w:p w14:paraId="0C29EF48" w14:textId="77777777" w:rsidR="00F312B1" w:rsidRDefault="00000000">
      <w:pPr>
        <w:spacing w:line="240" w:lineRule="auto"/>
        <w:outlineLvl w:val="0"/>
        <w:rPr>
          <w:ins w:id="1828" w:author="shibing sang" w:date="2025-12-26T15:03:00Z"/>
          <w:rFonts w:ascii="宋体" w:eastAsia="宋体" w:hAnsi="宋体" w:cs="宋体" w:hint="eastAsia"/>
          <w:kern w:val="0"/>
          <w:szCs w:val="21"/>
        </w:rPr>
      </w:pPr>
      <w:bookmarkStart w:id="1829" w:name="_Toc6051"/>
      <w:ins w:id="1830" w:author="shibing sang" w:date="2025-12-26T15:03:00Z">
        <w:r>
          <w:rPr>
            <w:rFonts w:ascii="宋体" w:eastAsia="宋体" w:hAnsi="宋体" w:cs="宋体" w:hint="eastAsia"/>
            <w:kern w:val="0"/>
            <w:szCs w:val="21"/>
          </w:rPr>
          <w:t>1．清单说明</w:t>
        </w:r>
        <w:bookmarkEnd w:id="1829"/>
      </w:ins>
    </w:p>
    <w:p w14:paraId="3FCD5158" w14:textId="77777777" w:rsidR="00F312B1" w:rsidRDefault="00000000">
      <w:pPr>
        <w:spacing w:line="360" w:lineRule="auto"/>
        <w:ind w:firstLineChars="200" w:firstLine="420"/>
        <w:outlineLvl w:val="0"/>
        <w:rPr>
          <w:ins w:id="1831" w:author="shibing sang" w:date="2025-12-26T15:03:00Z"/>
          <w:rFonts w:ascii="宋体" w:eastAsia="宋体" w:hAnsi="宋体" w:cs="宋体" w:hint="eastAsia"/>
          <w:kern w:val="0"/>
          <w:szCs w:val="21"/>
        </w:rPr>
      </w:pPr>
      <w:bookmarkStart w:id="1832" w:name="_Toc18321"/>
      <w:ins w:id="1833" w:author="shibing sang" w:date="2025-12-26T15:03:00Z">
        <w:r>
          <w:rPr>
            <w:rFonts w:ascii="宋体" w:eastAsia="宋体" w:hAnsi="宋体" w:cs="宋体" w:hint="eastAsia"/>
            <w:kern w:val="0"/>
            <w:szCs w:val="21"/>
          </w:rPr>
          <w:t>（1）本项目综合单价包括为了实施和完成合同内容所需的劳务、材料、机械、质检（自检）、安装、缺陷修复、过路过桥费、管理、保险、税费、利润。</w:t>
        </w:r>
        <w:bookmarkEnd w:id="1832"/>
      </w:ins>
    </w:p>
    <w:p w14:paraId="42B6774C" w14:textId="77777777" w:rsidR="00F312B1" w:rsidRDefault="00000000">
      <w:pPr>
        <w:spacing w:line="360" w:lineRule="auto"/>
        <w:ind w:firstLineChars="200" w:firstLine="420"/>
        <w:outlineLvl w:val="0"/>
        <w:rPr>
          <w:ins w:id="1834" w:author="shibing sang" w:date="2025-12-26T15:03:00Z"/>
          <w:rFonts w:ascii="宋体" w:eastAsia="宋体" w:hAnsi="宋体" w:cs="宋体" w:hint="eastAsia"/>
          <w:kern w:val="0"/>
          <w:szCs w:val="21"/>
        </w:rPr>
      </w:pPr>
      <w:bookmarkStart w:id="1835" w:name="_Toc10505"/>
      <w:ins w:id="1836" w:author="shibing sang" w:date="2025-12-26T15:03:00Z">
        <w:r>
          <w:rPr>
            <w:rFonts w:ascii="宋体" w:eastAsia="宋体" w:hAnsi="宋体" w:cs="宋体" w:hint="eastAsia"/>
            <w:kern w:val="0"/>
            <w:szCs w:val="21"/>
          </w:rPr>
          <w:t>（2）第三方责任险及保险费以及所投其他保险的保险费均包含在所报的单价和总额中，由承包人承担支付，不单独报价。</w:t>
        </w:r>
        <w:bookmarkEnd w:id="1835"/>
      </w:ins>
    </w:p>
    <w:p w14:paraId="6D0B63FE" w14:textId="77777777" w:rsidR="00F312B1" w:rsidRDefault="00000000">
      <w:pPr>
        <w:spacing w:line="360" w:lineRule="auto"/>
        <w:ind w:firstLineChars="200" w:firstLine="420"/>
        <w:outlineLvl w:val="0"/>
        <w:rPr>
          <w:ins w:id="1837" w:author="shibing sang" w:date="2025-12-26T15:03:00Z"/>
          <w:rFonts w:ascii="宋体" w:eastAsia="宋体" w:hAnsi="宋体" w:cs="宋体" w:hint="eastAsia"/>
          <w:kern w:val="0"/>
          <w:szCs w:val="21"/>
        </w:rPr>
      </w:pPr>
      <w:bookmarkStart w:id="1838" w:name="_Toc27273"/>
      <w:ins w:id="1839" w:author="shibing sang" w:date="2025-12-26T15:03:00Z">
        <w:r>
          <w:rPr>
            <w:rFonts w:ascii="宋体" w:eastAsia="宋体" w:hAnsi="宋体" w:cs="宋体" w:hint="eastAsia"/>
            <w:kern w:val="0"/>
            <w:szCs w:val="21"/>
          </w:rPr>
          <w:t>（3）对于合同实施期间发生的材料差价、政策性文件所规定的调整项目均不予调整。</w:t>
        </w:r>
        <w:bookmarkEnd w:id="1838"/>
      </w:ins>
    </w:p>
    <w:p w14:paraId="6907E8C1" w14:textId="77777777" w:rsidR="00F312B1" w:rsidRDefault="00000000">
      <w:pPr>
        <w:spacing w:line="360" w:lineRule="auto"/>
        <w:ind w:firstLineChars="200" w:firstLine="420"/>
        <w:outlineLvl w:val="0"/>
        <w:rPr>
          <w:ins w:id="1840" w:author="shibing sang" w:date="2025-12-26T15:03:00Z"/>
          <w:rFonts w:ascii="宋体" w:eastAsia="宋体" w:hAnsi="宋体" w:cs="宋体" w:hint="eastAsia"/>
          <w:kern w:val="0"/>
          <w:szCs w:val="21"/>
        </w:rPr>
      </w:pPr>
      <w:bookmarkStart w:id="1841" w:name="_Toc1857"/>
      <w:ins w:id="1842" w:author="shibing sang" w:date="2025-12-26T15:03:00Z">
        <w:r>
          <w:rPr>
            <w:rFonts w:ascii="宋体" w:eastAsia="宋体" w:hAnsi="宋体" w:cs="宋体" w:hint="eastAsia"/>
            <w:kern w:val="0"/>
            <w:szCs w:val="21"/>
          </w:rPr>
          <w:t>（4）竞价人应根据相关的报价编制依据资料进行报价，报价在合同实施期间不因市场变化、工程数量变化等因素而变动。</w:t>
        </w:r>
        <w:bookmarkEnd w:id="1841"/>
      </w:ins>
    </w:p>
    <w:p w14:paraId="6F791A17" w14:textId="77777777" w:rsidR="00F312B1" w:rsidRDefault="00000000">
      <w:pPr>
        <w:spacing w:line="360" w:lineRule="auto"/>
        <w:ind w:firstLineChars="200" w:firstLine="420"/>
        <w:outlineLvl w:val="0"/>
        <w:rPr>
          <w:ins w:id="1843" w:author="shibing sang" w:date="2025-12-26T15:03:00Z"/>
          <w:rFonts w:ascii="宋体" w:eastAsia="宋体" w:hAnsi="宋体" w:cs="宋体" w:hint="eastAsia"/>
          <w:kern w:val="0"/>
          <w:szCs w:val="21"/>
        </w:rPr>
      </w:pPr>
      <w:bookmarkStart w:id="1844" w:name="_Toc5280"/>
      <w:ins w:id="1845" w:author="shibing sang" w:date="2025-12-26T15:03:00Z">
        <w:r>
          <w:rPr>
            <w:rFonts w:ascii="宋体" w:eastAsia="宋体" w:hAnsi="宋体" w:cs="宋体" w:hint="eastAsia"/>
            <w:kern w:val="0"/>
            <w:szCs w:val="21"/>
          </w:rPr>
          <w:t>（5）清单中所列采购数量，仅作为投标的共同基础，不能作为最终结算与支付的依据。实际支付应按实际发生数量，及清单的单价计算支付金额。</w:t>
        </w:r>
        <w:bookmarkEnd w:id="1844"/>
      </w:ins>
    </w:p>
    <w:p w14:paraId="13EAC65D" w14:textId="77777777" w:rsidR="00F312B1" w:rsidRDefault="00000000">
      <w:pPr>
        <w:spacing w:line="360" w:lineRule="auto"/>
        <w:ind w:firstLineChars="200" w:firstLine="420"/>
        <w:outlineLvl w:val="0"/>
        <w:rPr>
          <w:ins w:id="1846" w:author="shibing sang" w:date="2025-12-26T15:03:00Z"/>
          <w:rFonts w:ascii="宋体" w:eastAsia="宋体" w:hAnsi="宋体" w:cs="宋体" w:hint="eastAsia"/>
          <w:kern w:val="0"/>
          <w:szCs w:val="21"/>
        </w:rPr>
      </w:pPr>
      <w:bookmarkStart w:id="1847" w:name="_Toc27739"/>
      <w:ins w:id="1848" w:author="shibing sang" w:date="2025-12-26T15:03:00Z">
        <w:r>
          <w:rPr>
            <w:rFonts w:ascii="宋体" w:eastAsia="宋体" w:hAnsi="宋体" w:cs="宋体" w:hint="eastAsia"/>
            <w:kern w:val="0"/>
            <w:szCs w:val="21"/>
          </w:rPr>
          <w:t>（6）清单中的每一个细目，都需填入单价；对于没有填入单价或总额价的细目，其费用应视为已包括在清单的其他单价或总额价中。</w:t>
        </w:r>
        <w:bookmarkEnd w:id="1847"/>
      </w:ins>
    </w:p>
    <w:p w14:paraId="30C8A7BE" w14:textId="77777777" w:rsidR="00F312B1" w:rsidRDefault="00000000">
      <w:pPr>
        <w:spacing w:line="360" w:lineRule="auto"/>
        <w:ind w:firstLineChars="200" w:firstLine="420"/>
        <w:outlineLvl w:val="0"/>
        <w:rPr>
          <w:ins w:id="1849" w:author="shibing sang" w:date="2025-12-26T15:03:00Z"/>
          <w:rFonts w:ascii="宋体" w:eastAsia="宋体" w:hAnsi="宋体" w:cs="宋体" w:hint="eastAsia"/>
          <w:kern w:val="0"/>
          <w:szCs w:val="21"/>
        </w:rPr>
      </w:pPr>
      <w:bookmarkStart w:id="1850" w:name="_Toc9811"/>
      <w:ins w:id="1851" w:author="shibing sang" w:date="2025-12-26T15:03:00Z">
        <w:r>
          <w:rPr>
            <w:rFonts w:ascii="宋体" w:eastAsia="宋体" w:hAnsi="宋体" w:cs="宋体" w:hint="eastAsia"/>
            <w:kern w:val="0"/>
            <w:szCs w:val="21"/>
          </w:rPr>
          <w:t>（7）竞价人对用于本合同的各类装备的提供、运输、过路过桥费、维护、拆卸、拼装等支付的费用，已包括在工程量清单的单价与总额价之中。</w:t>
        </w:r>
        <w:bookmarkEnd w:id="1850"/>
      </w:ins>
    </w:p>
    <w:p w14:paraId="1CD7E237" w14:textId="77777777" w:rsidR="00F312B1" w:rsidRDefault="00000000">
      <w:pPr>
        <w:spacing w:line="360" w:lineRule="auto"/>
        <w:ind w:firstLineChars="200" w:firstLine="420"/>
        <w:outlineLvl w:val="0"/>
        <w:rPr>
          <w:ins w:id="1852" w:author="shibing sang" w:date="2025-12-26T15:03:00Z"/>
          <w:rFonts w:ascii="宋体" w:eastAsia="宋体" w:hAnsi="宋体" w:cs="宋体" w:hint="eastAsia"/>
          <w:kern w:val="0"/>
          <w:szCs w:val="21"/>
        </w:rPr>
      </w:pPr>
      <w:bookmarkStart w:id="1853" w:name="_Toc13031"/>
      <w:ins w:id="1854" w:author="shibing sang" w:date="2025-12-26T15:03:00Z">
        <w:r>
          <w:rPr>
            <w:rFonts w:ascii="宋体" w:eastAsia="宋体" w:hAnsi="宋体" w:cs="宋体" w:hint="eastAsia"/>
            <w:kern w:val="0"/>
            <w:szCs w:val="21"/>
          </w:rPr>
          <w:t>（8）下列各项费用，均包含在报价中，不重新计价：</w:t>
        </w:r>
        <w:bookmarkEnd w:id="1853"/>
      </w:ins>
    </w:p>
    <w:p w14:paraId="210E28AE" w14:textId="77777777" w:rsidR="00F312B1" w:rsidRDefault="00000000">
      <w:pPr>
        <w:spacing w:line="360" w:lineRule="auto"/>
        <w:ind w:firstLineChars="200" w:firstLine="420"/>
        <w:outlineLvl w:val="0"/>
        <w:rPr>
          <w:ins w:id="1855" w:author="shibing sang" w:date="2025-12-26T15:03:00Z"/>
          <w:rFonts w:ascii="宋体" w:eastAsia="宋体" w:hAnsi="宋体" w:cs="宋体" w:hint="eastAsia"/>
          <w:kern w:val="0"/>
          <w:szCs w:val="21"/>
        </w:rPr>
      </w:pPr>
      <w:bookmarkStart w:id="1856" w:name="_Toc9191"/>
      <w:ins w:id="1857" w:author="shibing sang" w:date="2025-12-26T15:03:00Z">
        <w:r>
          <w:rPr>
            <w:rFonts w:ascii="宋体" w:eastAsia="宋体" w:hAnsi="宋体" w:cs="宋体" w:hint="eastAsia"/>
            <w:kern w:val="0"/>
            <w:szCs w:val="21"/>
          </w:rPr>
          <w:t>①由竞价人自行协调解决的安装用电和施工用水等相关费用；</w:t>
        </w:r>
        <w:bookmarkEnd w:id="1856"/>
      </w:ins>
    </w:p>
    <w:p w14:paraId="373B66BD" w14:textId="77777777" w:rsidR="00F312B1" w:rsidRDefault="00000000">
      <w:pPr>
        <w:spacing w:line="360" w:lineRule="auto"/>
        <w:ind w:firstLineChars="200" w:firstLine="420"/>
        <w:outlineLvl w:val="0"/>
        <w:rPr>
          <w:ins w:id="1858" w:author="shibing sang" w:date="2025-12-26T15:03:00Z"/>
          <w:rFonts w:ascii="宋体" w:eastAsia="宋体" w:hAnsi="宋体" w:cs="宋体" w:hint="eastAsia"/>
          <w:kern w:val="0"/>
          <w:szCs w:val="21"/>
        </w:rPr>
      </w:pPr>
      <w:bookmarkStart w:id="1859" w:name="_Toc31263"/>
      <w:ins w:id="1860" w:author="shibing sang" w:date="2025-12-26T15:03:00Z">
        <w:r>
          <w:rPr>
            <w:rFonts w:ascii="宋体" w:eastAsia="宋体" w:hAnsi="宋体" w:cs="宋体" w:hint="eastAsia"/>
            <w:kern w:val="0"/>
            <w:szCs w:val="21"/>
          </w:rPr>
          <w:t>②</w:t>
        </w:r>
        <w:bookmarkEnd w:id="1859"/>
        <w:r>
          <w:rPr>
            <w:rFonts w:ascii="宋体" w:eastAsia="宋体" w:hAnsi="宋体" w:cs="宋体" w:hint="eastAsia"/>
            <w:kern w:val="0"/>
            <w:szCs w:val="21"/>
          </w:rPr>
          <w:t>合同工期内因市场材料价格变化或政策性调整影响合同价款的风险费；</w:t>
        </w:r>
      </w:ins>
    </w:p>
    <w:p w14:paraId="7CE13E18" w14:textId="77777777" w:rsidR="00F312B1" w:rsidRDefault="00000000">
      <w:pPr>
        <w:spacing w:line="360" w:lineRule="auto"/>
        <w:ind w:firstLineChars="200" w:firstLine="420"/>
        <w:outlineLvl w:val="0"/>
        <w:rPr>
          <w:ins w:id="1861" w:author="shibing sang" w:date="2025-12-26T15:03:00Z"/>
          <w:rFonts w:ascii="Times New Roman" w:eastAsia="黑体" w:hAnsi="Times New Roman" w:cs="Times New Roman"/>
          <w:bCs/>
          <w:sz w:val="24"/>
          <w:szCs w:val="32"/>
        </w:rPr>
      </w:pPr>
      <w:bookmarkStart w:id="1862" w:name="_Toc2094"/>
      <w:ins w:id="1863" w:author="shibing sang" w:date="2025-12-26T15:03:00Z">
        <w:r>
          <w:rPr>
            <w:rFonts w:ascii="宋体" w:eastAsia="宋体" w:hAnsi="宋体" w:cs="宋体" w:hint="eastAsia"/>
            <w:kern w:val="0"/>
            <w:szCs w:val="21"/>
          </w:rPr>
          <w:t>(9)报价书中的单价和合价全部采用人民币表示。</w:t>
        </w:r>
        <w:bookmarkEnd w:id="1862"/>
      </w:ins>
    </w:p>
    <w:p w14:paraId="7D8FD646" w14:textId="77777777" w:rsidR="00F312B1" w:rsidRPr="00F312B1" w:rsidRDefault="00000000">
      <w:pPr>
        <w:numPr>
          <w:ilvl w:val="0"/>
          <w:numId w:val="5"/>
        </w:numPr>
        <w:spacing w:line="240" w:lineRule="auto"/>
        <w:outlineLvl w:val="0"/>
        <w:rPr>
          <w:ins w:id="1864" w:author="shibing sang" w:date="2025-12-26T15:03:00Z"/>
          <w:rFonts w:ascii="宋体" w:eastAsia="宋体" w:hAnsi="宋体" w:cs="宋体"/>
          <w:kern w:val="0"/>
          <w:szCs w:val="21"/>
          <w:rPrChange w:id="1865" w:author="shibing sang" w:date="2025-12-26T15:04:00Z">
            <w:rPr>
              <w:ins w:id="1866" w:author="shibing sang" w:date="2025-12-26T15:03:00Z"/>
            </w:rPr>
          </w:rPrChange>
        </w:rPr>
        <w:pPrChange w:id="1867" w:author="shibing sang" w:date="2025-12-26T15:04:00Z">
          <w:pPr>
            <w:pStyle w:val="a5"/>
          </w:pPr>
        </w:pPrChange>
      </w:pPr>
      <w:bookmarkStart w:id="1868" w:name="_Toc16847"/>
      <w:ins w:id="1869" w:author="shibing sang" w:date="2025-12-26T15:04:00Z">
        <w:r>
          <w:rPr>
            <w:rFonts w:ascii="宋体" w:eastAsia="宋体" w:hAnsi="宋体" w:cs="宋体" w:hint="eastAsia"/>
            <w:kern w:val="0"/>
            <w:szCs w:val="21"/>
          </w:rPr>
          <w:t>报价</w:t>
        </w:r>
      </w:ins>
      <w:ins w:id="1870" w:author="shibing sang" w:date="2025-12-26T15:03:00Z">
        <w:r>
          <w:rPr>
            <w:rFonts w:ascii="宋体" w:eastAsia="宋体" w:hAnsi="宋体" w:cs="宋体" w:hint="eastAsia"/>
            <w:kern w:val="0"/>
            <w:szCs w:val="21"/>
          </w:rPr>
          <w:t>清单</w:t>
        </w:r>
      </w:ins>
      <w:bookmarkEnd w:id="1868"/>
      <w:ins w:id="1871" w:author="shibing sang" w:date="2025-12-26T15:04:00Z">
        <w:r>
          <w:rPr>
            <w:rFonts w:ascii="宋体" w:eastAsia="宋体" w:hAnsi="宋体" w:cs="宋体" w:hint="eastAsia"/>
            <w:kern w:val="0"/>
            <w:szCs w:val="21"/>
          </w:rPr>
          <w:t>见附件</w:t>
        </w:r>
      </w:ins>
    </w:p>
    <w:p w14:paraId="74676ADA" w14:textId="77777777" w:rsidR="00F312B1" w:rsidRDefault="00000000">
      <w:pPr>
        <w:spacing w:after="0"/>
        <w:rPr>
          <w:del w:id="1872" w:author="shibing sang" w:date="2025-12-26T15:03:00Z"/>
          <w:rFonts w:ascii="Times New Roman" w:hAnsi="Times New Roman" w:cs="Times New Roman"/>
        </w:rPr>
      </w:pPr>
      <w:del w:id="1873" w:author="shibing sang" w:date="2025-12-26T15:03:00Z">
        <w:r>
          <w:rPr>
            <w:rFonts w:ascii="Times New Roman" w:hAnsi="Times New Roman" w:cs="Times New Roman" w:hint="eastAsia"/>
          </w:rPr>
          <w:delText>一、报价要求</w:delText>
        </w:r>
        <w:r>
          <w:rPr>
            <w:rFonts w:ascii="Times New Roman" w:hAnsi="Times New Roman" w:cs="Times New Roman" w:hint="eastAsia"/>
          </w:rPr>
          <w:delText>:</w:delText>
        </w:r>
      </w:del>
    </w:p>
    <w:p w14:paraId="3E7B1220" w14:textId="77777777" w:rsidR="00F312B1" w:rsidRDefault="00000000">
      <w:pPr>
        <w:spacing w:after="0"/>
        <w:rPr>
          <w:del w:id="1874" w:author="shibing sang" w:date="2025-12-26T15:03:00Z"/>
          <w:rFonts w:ascii="Times New Roman" w:hAnsi="Times New Roman" w:cs="Times New Roman"/>
        </w:rPr>
      </w:pPr>
      <w:del w:id="1875" w:author="shibing sang" w:date="2025-12-26T15:03:00Z">
        <w:r>
          <w:rPr>
            <w:rFonts w:ascii="Times New Roman" w:hAnsi="Times New Roman" w:cs="Times New Roman" w:hint="eastAsia"/>
          </w:rPr>
          <w:delText>1</w:delText>
        </w:r>
        <w:r>
          <w:rPr>
            <w:rFonts w:ascii="Times New Roman" w:hAnsi="Times New Roman" w:cs="Times New Roman" w:hint="eastAsia"/>
          </w:rPr>
          <w:delText>、应按招标人提供的报价清单进行填报，不得进行修改否则视为无效报价</w:delText>
        </w:r>
        <w:r>
          <w:rPr>
            <w:rFonts w:ascii="Times New Roman" w:hAnsi="Times New Roman" w:cs="Times New Roman" w:hint="eastAsia"/>
          </w:rPr>
          <w:delText>;</w:delText>
        </w:r>
      </w:del>
    </w:p>
    <w:p w14:paraId="127322E1" w14:textId="77777777" w:rsidR="00F312B1" w:rsidRDefault="00000000">
      <w:pPr>
        <w:spacing w:after="0"/>
        <w:rPr>
          <w:del w:id="1876" w:author="shibing sang" w:date="2025-12-26T15:03:00Z"/>
          <w:rFonts w:ascii="Times New Roman" w:hAnsi="Times New Roman" w:cs="Times New Roman"/>
        </w:rPr>
      </w:pPr>
      <w:del w:id="1877" w:author="shibing sang" w:date="2025-12-26T15:03:00Z">
        <w:r>
          <w:rPr>
            <w:rFonts w:ascii="Times New Roman" w:hAnsi="Times New Roman" w:cs="Times New Roman" w:hint="eastAsia"/>
          </w:rPr>
          <w:delText>2.</w:delText>
        </w:r>
        <w:r>
          <w:rPr>
            <w:rFonts w:ascii="Times New Roman" w:hAnsi="Times New Roman" w:cs="Times New Roman" w:hint="eastAsia"/>
          </w:rPr>
          <w:delText>数量</w:delText>
        </w:r>
        <w:r>
          <w:rPr>
            <w:rFonts w:ascii="Times New Roman" w:hAnsi="Times New Roman" w:cs="Times New Roman" w:hint="eastAsia"/>
          </w:rPr>
          <w:delText>*</w:delText>
        </w:r>
        <w:r>
          <w:rPr>
            <w:rFonts w:ascii="Times New Roman" w:hAnsi="Times New Roman" w:cs="Times New Roman" w:hint="eastAsia"/>
          </w:rPr>
          <w:delText>含税单价</w:delText>
        </w:r>
        <w:r>
          <w:rPr>
            <w:rFonts w:ascii="Times New Roman" w:hAnsi="Times New Roman" w:cs="Times New Roman" w:hint="eastAsia"/>
          </w:rPr>
          <w:delText>=</w:delText>
        </w:r>
        <w:r>
          <w:rPr>
            <w:rFonts w:ascii="Times New Roman" w:hAnsi="Times New Roman" w:cs="Times New Roman" w:hint="eastAsia"/>
          </w:rPr>
          <w:delText>含税金额</w:delText>
        </w:r>
        <w:r>
          <w:rPr>
            <w:rFonts w:ascii="Times New Roman" w:hAnsi="Times New Roman" w:cs="Times New Roman" w:hint="eastAsia"/>
          </w:rPr>
          <w:delText>;</w:delText>
        </w:r>
      </w:del>
    </w:p>
    <w:p w14:paraId="38827EDC" w14:textId="77777777" w:rsidR="00F312B1" w:rsidRDefault="00000000">
      <w:pPr>
        <w:spacing w:after="0"/>
        <w:rPr>
          <w:del w:id="1878" w:author="shibing sang" w:date="2025-12-26T15:03:00Z"/>
          <w:rFonts w:ascii="Times New Roman" w:hAnsi="Times New Roman" w:cs="Times New Roman"/>
        </w:rPr>
      </w:pPr>
      <w:del w:id="1879" w:author="shibing sang" w:date="2025-12-26T15:03:00Z">
        <w:r>
          <w:rPr>
            <w:rFonts w:ascii="Times New Roman" w:hAnsi="Times New Roman" w:cs="Times New Roman" w:hint="eastAsia"/>
          </w:rPr>
          <w:delText>3</w:delText>
        </w:r>
        <w:r>
          <w:rPr>
            <w:rFonts w:ascii="Times New Roman" w:hAnsi="Times New Roman" w:cs="Times New Roman" w:hint="eastAsia"/>
          </w:rPr>
          <w:delText>、报价清单中的数量为暂定量，具体以甲方实际发生并经双方确认量为准。</w:delText>
        </w:r>
      </w:del>
    </w:p>
    <w:p w14:paraId="014999DD" w14:textId="77777777" w:rsidR="00F312B1" w:rsidRDefault="00F312B1">
      <w:pPr>
        <w:spacing w:after="0"/>
        <w:rPr>
          <w:del w:id="1880" w:author="shibing sang" w:date="2025-12-26T15:03:00Z"/>
          <w:rFonts w:ascii="Times New Roman" w:hAnsi="Times New Roman" w:cs="Times New Roman"/>
        </w:rPr>
      </w:pPr>
    </w:p>
    <w:p w14:paraId="7FA061E3" w14:textId="77777777" w:rsidR="00F312B1" w:rsidRDefault="00000000">
      <w:pPr>
        <w:spacing w:after="0"/>
        <w:rPr>
          <w:del w:id="1881" w:author="shibing sang" w:date="2025-12-26T15:03:00Z"/>
          <w:rFonts w:ascii="Times New Roman" w:hAnsi="Times New Roman" w:cs="Times New Roman"/>
        </w:rPr>
      </w:pPr>
      <w:del w:id="1882" w:author="shibing sang" w:date="2025-12-26T15:03:00Z">
        <w:r>
          <w:rPr>
            <w:rFonts w:ascii="Times New Roman" w:hAnsi="Times New Roman" w:cs="Times New Roman" w:hint="eastAsia"/>
          </w:rPr>
          <w:delText>二、报价清单</w:delText>
        </w:r>
        <w:r>
          <w:rPr>
            <w:rFonts w:ascii="Times New Roman" w:hAnsi="Times New Roman" w:cs="Times New Roman" w:hint="eastAsia"/>
          </w:rPr>
          <w:delText>:</w:delText>
        </w:r>
      </w:del>
    </w:p>
    <w:p w14:paraId="46D840EB" w14:textId="77777777" w:rsidR="00F312B1" w:rsidRDefault="00000000">
      <w:pPr>
        <w:spacing w:after="0"/>
        <w:rPr>
          <w:del w:id="1883" w:author="shibing sang" w:date="2025-12-26T15:03:00Z"/>
          <w:rFonts w:ascii="Times New Roman" w:hAnsi="Times New Roman" w:cs="Times New Roman"/>
        </w:rPr>
      </w:pPr>
      <w:del w:id="1884" w:author="shibing sang" w:date="2025-12-26T15:03:00Z">
        <w:r>
          <w:rPr>
            <w:rFonts w:ascii="Times New Roman" w:hAnsi="Times New Roman" w:cs="Times New Roman" w:hint="eastAsia"/>
          </w:rPr>
          <w:delText>合肥市包河区</w:delText>
        </w:r>
        <w:r>
          <w:rPr>
            <w:rFonts w:ascii="Times New Roman" w:hAnsi="Times New Roman" w:cs="Times New Roman" w:hint="eastAsia"/>
          </w:rPr>
          <w:delText>BH202437</w:delText>
        </w:r>
        <w:r>
          <w:rPr>
            <w:rFonts w:ascii="Times New Roman" w:hAnsi="Times New Roman" w:cs="Times New Roman" w:hint="eastAsia"/>
          </w:rPr>
          <w:delText>号地块一标电视机采购及安装项目报价清单</w:delText>
        </w:r>
      </w:del>
    </w:p>
    <w:p w14:paraId="49F58413" w14:textId="77777777" w:rsidR="00F312B1" w:rsidRDefault="00F312B1">
      <w:pPr>
        <w:spacing w:after="0"/>
        <w:rPr>
          <w:del w:id="1885" w:author="shibing sang" w:date="2025-12-26T15:03:00Z"/>
          <w:rFonts w:ascii="Times New Roman" w:eastAsia="宋体" w:hAnsi="Times New Roman" w:cs="Times New Roman"/>
        </w:rPr>
      </w:pPr>
    </w:p>
    <w:p w14:paraId="6AD8AE88" w14:textId="77777777" w:rsidR="00F312B1" w:rsidRDefault="00F312B1">
      <w:pPr>
        <w:spacing w:after="0"/>
        <w:rPr>
          <w:rFonts w:ascii="Times New Roman" w:eastAsia="宋体" w:hAnsi="Times New Roman" w:cs="Times New Roman"/>
        </w:rPr>
      </w:pPr>
    </w:p>
    <w:p w14:paraId="15AC8B40" w14:textId="77777777" w:rsidR="00F312B1" w:rsidRDefault="00F312B1">
      <w:pPr>
        <w:spacing w:after="0"/>
        <w:rPr>
          <w:rFonts w:ascii="Times New Roman" w:eastAsia="宋体" w:hAnsi="Times New Roman" w:cs="Times New Roman"/>
        </w:rPr>
      </w:pPr>
    </w:p>
    <w:p w14:paraId="1766C2D6" w14:textId="77777777" w:rsidR="00F312B1" w:rsidRDefault="00F312B1">
      <w:pPr>
        <w:spacing w:after="0"/>
        <w:rPr>
          <w:rFonts w:ascii="Times New Roman" w:eastAsia="宋体" w:hAnsi="Times New Roman" w:cs="Times New Roman"/>
        </w:rPr>
      </w:pPr>
    </w:p>
    <w:p w14:paraId="5C4D4224" w14:textId="77777777" w:rsidR="00F312B1" w:rsidRDefault="00F312B1">
      <w:pPr>
        <w:spacing w:after="0"/>
        <w:rPr>
          <w:rFonts w:ascii="Times New Roman" w:eastAsia="宋体" w:hAnsi="Times New Roman" w:cs="Times New Roman"/>
        </w:rPr>
      </w:pPr>
    </w:p>
    <w:p w14:paraId="0D943F0B" w14:textId="77777777" w:rsidR="00F312B1" w:rsidRDefault="00F312B1">
      <w:pPr>
        <w:pStyle w:val="1"/>
        <w:numPr>
          <w:ilvl w:val="0"/>
          <w:numId w:val="0"/>
        </w:numPr>
        <w:spacing w:before="312" w:after="312"/>
        <w:ind w:left="402"/>
        <w:rPr>
          <w:rFonts w:ascii="Times New Roman" w:eastAsia="宋体" w:hAnsi="Times New Roman" w:cs="Times New Roman"/>
        </w:rPr>
      </w:pPr>
      <w:bookmarkStart w:id="1886" w:name="_Toc27766_WPSOffice_Level1"/>
    </w:p>
    <w:p w14:paraId="2FFA8288" w14:textId="77777777" w:rsidR="00F312B1" w:rsidRDefault="00F312B1">
      <w:pPr>
        <w:pStyle w:val="1"/>
        <w:numPr>
          <w:ilvl w:val="0"/>
          <w:numId w:val="0"/>
        </w:numPr>
        <w:spacing w:before="312" w:after="312"/>
        <w:ind w:left="402"/>
        <w:rPr>
          <w:rFonts w:ascii="Times New Roman" w:eastAsia="宋体" w:hAnsi="Times New Roman" w:cs="Times New Roman"/>
        </w:rPr>
      </w:pPr>
    </w:p>
    <w:p w14:paraId="7F896F95" w14:textId="77777777" w:rsidR="00F312B1" w:rsidRDefault="00F312B1">
      <w:pPr>
        <w:pStyle w:val="1"/>
        <w:numPr>
          <w:ilvl w:val="0"/>
          <w:numId w:val="0"/>
        </w:numPr>
        <w:spacing w:before="312" w:after="312"/>
        <w:ind w:left="402"/>
        <w:rPr>
          <w:rFonts w:ascii="Times New Roman" w:eastAsia="宋体" w:hAnsi="Times New Roman" w:cs="Times New Roman"/>
        </w:rPr>
      </w:pPr>
    </w:p>
    <w:p w14:paraId="20229AFA" w14:textId="77777777" w:rsidR="00F312B1" w:rsidRDefault="00F312B1">
      <w:pPr>
        <w:pStyle w:val="1"/>
        <w:numPr>
          <w:ilvl w:val="0"/>
          <w:numId w:val="0"/>
        </w:numPr>
        <w:spacing w:before="312" w:after="312"/>
        <w:ind w:left="402"/>
        <w:rPr>
          <w:rFonts w:ascii="Times New Roman" w:eastAsia="宋体" w:hAnsi="Times New Roman" w:cs="Times New Roman"/>
        </w:rPr>
      </w:pPr>
    </w:p>
    <w:p w14:paraId="1AE1853C" w14:textId="77777777" w:rsidR="00F312B1" w:rsidRDefault="00F312B1">
      <w:pPr>
        <w:pStyle w:val="1"/>
        <w:numPr>
          <w:ilvl w:val="0"/>
          <w:numId w:val="0"/>
        </w:numPr>
        <w:spacing w:before="312" w:after="312"/>
        <w:ind w:left="402"/>
        <w:rPr>
          <w:rFonts w:ascii="Times New Roman" w:eastAsia="宋体" w:hAnsi="Times New Roman" w:cs="Times New Roman"/>
        </w:rPr>
      </w:pPr>
    </w:p>
    <w:p w14:paraId="015B53C4" w14:textId="77777777" w:rsidR="00F312B1" w:rsidRDefault="00F312B1"/>
    <w:p w14:paraId="239AA86D" w14:textId="77777777" w:rsidR="00F312B1" w:rsidRDefault="00F312B1"/>
    <w:p w14:paraId="1AEF33F9" w14:textId="77777777" w:rsidR="00F312B1" w:rsidRDefault="00000000">
      <w:pPr>
        <w:pStyle w:val="1"/>
        <w:numPr>
          <w:ilvl w:val="0"/>
          <w:numId w:val="0"/>
        </w:numPr>
        <w:spacing w:before="312" w:after="312"/>
        <w:ind w:left="402"/>
        <w:rPr>
          <w:rFonts w:ascii="Times New Roman" w:eastAsia="宋体" w:hAnsi="Times New Roman" w:cs="Times New Roman"/>
        </w:rPr>
      </w:pPr>
      <w:r>
        <w:rPr>
          <w:rFonts w:ascii="Times New Roman" w:eastAsia="宋体" w:hAnsi="Times New Roman" w:cs="Times New Roman" w:hint="eastAsia"/>
        </w:rPr>
        <w:t>第六章</w:t>
      </w:r>
      <w:r>
        <w:rPr>
          <w:rFonts w:ascii="Times New Roman" w:eastAsia="宋体" w:hAnsi="Times New Roman" w:cs="Times New Roman" w:hint="eastAsia"/>
        </w:rPr>
        <w:t xml:space="preserve">  </w:t>
      </w:r>
      <w:r>
        <w:rPr>
          <w:rFonts w:ascii="Times New Roman" w:eastAsia="宋体" w:hAnsi="Times New Roman" w:cs="Times New Roman"/>
        </w:rPr>
        <w:t>响应文件格式</w:t>
      </w:r>
      <w:bookmarkEnd w:id="1886"/>
    </w:p>
    <w:p w14:paraId="65A9A994" w14:textId="77777777" w:rsidR="00F312B1" w:rsidRDefault="00000000">
      <w:pPr>
        <w:spacing w:after="0"/>
        <w:rPr>
          <w:rFonts w:ascii="Times New Roman" w:eastAsia="宋体" w:hAnsi="Times New Roman" w:cs="Times New Roman"/>
        </w:rPr>
      </w:pPr>
      <w:r>
        <w:rPr>
          <w:rFonts w:ascii="Times New Roman" w:eastAsia="宋体" w:hAnsi="Times New Roman" w:cs="Times New Roman"/>
        </w:rPr>
        <w:br w:type="page"/>
      </w:r>
    </w:p>
    <w:p w14:paraId="38DB6F9A" w14:textId="77777777" w:rsidR="00F312B1" w:rsidRDefault="00F312B1">
      <w:pPr>
        <w:spacing w:after="0" w:line="440" w:lineRule="exact"/>
        <w:rPr>
          <w:rFonts w:ascii="Times New Roman" w:eastAsia="黑体" w:hAnsi="Times New Roman" w:cs="Times New Roman"/>
          <w:sz w:val="20"/>
          <w:szCs w:val="20"/>
        </w:rPr>
      </w:pPr>
    </w:p>
    <w:p w14:paraId="555542CE" w14:textId="77777777" w:rsidR="00F312B1" w:rsidRDefault="00000000">
      <w:pPr>
        <w:widowControl/>
        <w:jc w:val="center"/>
        <w:rPr>
          <w:rFonts w:ascii="Times New Roman" w:hAnsi="Times New Roman"/>
          <w:sz w:val="28"/>
          <w:szCs w:val="28"/>
        </w:rPr>
      </w:pPr>
      <w:bookmarkStart w:id="1887" w:name="_Hlk208561201"/>
      <w:r>
        <w:rPr>
          <w:rFonts w:ascii="Times New Roman" w:eastAsia="黑体" w:hAnsi="Times New Roman" w:cs="Times New Roman"/>
          <w:szCs w:val="21"/>
        </w:rPr>
        <w:t>_</w:t>
      </w:r>
      <w:ins w:id="1888" w:author="shibing sang" w:date="2025-12-26T14:50:00Z">
        <w:r>
          <w:rPr>
            <w:rFonts w:ascii="Times New Roman" w:hint="eastAsia"/>
            <w:b/>
            <w:bCs/>
            <w:kern w:val="0"/>
            <w:sz w:val="40"/>
            <w:szCs w:val="40"/>
          </w:rPr>
          <w:t>安徽骆岗徽风皖韵酒店管理有限公司合肥市包河区</w:t>
        </w:r>
        <w:r>
          <w:rPr>
            <w:rFonts w:ascii="Times New Roman" w:hint="eastAsia"/>
            <w:b/>
            <w:bCs/>
            <w:kern w:val="0"/>
            <w:sz w:val="40"/>
            <w:szCs w:val="40"/>
          </w:rPr>
          <w:t>BH202437</w:t>
        </w:r>
        <w:r>
          <w:rPr>
            <w:rFonts w:ascii="Times New Roman" w:hint="eastAsia"/>
            <w:b/>
            <w:bCs/>
            <w:kern w:val="0"/>
            <w:sz w:val="40"/>
            <w:szCs w:val="40"/>
          </w:rPr>
          <w:t>号地块</w:t>
        </w:r>
      </w:ins>
      <w:del w:id="1889" w:author="shibing sang" w:date="2025-12-26T13:40:00Z">
        <w:r>
          <w:rPr>
            <w:rFonts w:ascii="Times New Roman" w:hint="eastAsia"/>
            <w:b/>
            <w:bCs/>
            <w:kern w:val="0"/>
            <w:sz w:val="40"/>
            <w:szCs w:val="40"/>
          </w:rPr>
          <w:delText>合肥市包河区</w:delText>
        </w:r>
        <w:r>
          <w:rPr>
            <w:rFonts w:ascii="Times New Roman" w:hint="eastAsia"/>
            <w:b/>
            <w:bCs/>
            <w:kern w:val="0"/>
            <w:sz w:val="40"/>
            <w:szCs w:val="40"/>
          </w:rPr>
          <w:delText>BH202437</w:delText>
        </w:r>
        <w:r>
          <w:rPr>
            <w:rFonts w:ascii="Times New Roman" w:hint="eastAsia"/>
            <w:b/>
            <w:bCs/>
            <w:kern w:val="0"/>
            <w:sz w:val="40"/>
            <w:szCs w:val="40"/>
          </w:rPr>
          <w:delText>号地块</w:delText>
        </w:r>
      </w:del>
      <w:r>
        <w:rPr>
          <w:rFonts w:ascii="Times New Roman" w:hint="eastAsia"/>
          <w:b/>
          <w:bCs/>
          <w:kern w:val="0"/>
          <w:sz w:val="40"/>
          <w:szCs w:val="40"/>
        </w:rPr>
        <w:t>一标</w:t>
      </w:r>
      <w:del w:id="1890" w:author="shibing sang" w:date="2025-12-25T16:58:00Z">
        <w:r>
          <w:rPr>
            <w:rFonts w:ascii="Times New Roman" w:hint="eastAsia"/>
            <w:b/>
            <w:bCs/>
            <w:kern w:val="0"/>
            <w:sz w:val="40"/>
            <w:szCs w:val="40"/>
          </w:rPr>
          <w:delText>海信系列</w:delText>
        </w:r>
      </w:del>
      <w:r>
        <w:rPr>
          <w:rFonts w:ascii="Times New Roman" w:eastAsia="宋体" w:hAnsi="Times New Roman" w:cs="Times New Roman" w:hint="eastAsia"/>
          <w:b/>
          <w:bCs/>
          <w:kern w:val="0"/>
          <w:sz w:val="44"/>
          <w:szCs w:val="44"/>
        </w:rPr>
        <w:t>电视机采购及安装项目</w:t>
      </w:r>
      <w:r>
        <w:rPr>
          <w:rFonts w:ascii="Times New Roman" w:eastAsia="宋体" w:hAnsi="Times New Roman" w:cs="Times New Roman"/>
          <w:b/>
          <w:bCs/>
          <w:kern w:val="0"/>
          <w:sz w:val="44"/>
          <w:szCs w:val="44"/>
        </w:rPr>
        <w:t>询比</w:t>
      </w:r>
    </w:p>
    <w:p w14:paraId="42F0CD33" w14:textId="77777777" w:rsidR="00F312B1" w:rsidRDefault="00000000">
      <w:pPr>
        <w:spacing w:after="0" w:line="440" w:lineRule="exact"/>
        <w:rPr>
          <w:rFonts w:ascii="Times New Roman" w:eastAsia="黑体" w:hAnsi="Times New Roman" w:cs="Times New Roman"/>
          <w:sz w:val="20"/>
          <w:szCs w:val="20"/>
        </w:rPr>
      </w:pPr>
      <w:r>
        <w:rPr>
          <w:rFonts w:ascii="Times New Roman" w:eastAsia="黑体" w:hAnsi="Times New Roman" w:cs="Times New Roman"/>
          <w:sz w:val="20"/>
          <w:szCs w:val="20"/>
        </w:rPr>
        <w:t xml:space="preserve"> </w:t>
      </w:r>
    </w:p>
    <w:p w14:paraId="2AFCFABD" w14:textId="77777777" w:rsidR="00F312B1" w:rsidRDefault="00F312B1">
      <w:pPr>
        <w:spacing w:after="0" w:line="440" w:lineRule="exact"/>
        <w:rPr>
          <w:rFonts w:ascii="Times New Roman" w:eastAsia="黑体" w:hAnsi="Times New Roman" w:cs="Times New Roman"/>
          <w:sz w:val="40"/>
          <w:szCs w:val="40"/>
        </w:rPr>
      </w:pPr>
    </w:p>
    <w:p w14:paraId="462BFD00" w14:textId="77777777" w:rsidR="00F312B1" w:rsidRDefault="00F312B1">
      <w:pPr>
        <w:spacing w:after="0" w:line="440" w:lineRule="exact"/>
        <w:jc w:val="center"/>
        <w:rPr>
          <w:rFonts w:ascii="Times New Roman" w:eastAsia="黑体" w:hAnsi="Times New Roman" w:cs="Times New Roman"/>
          <w:sz w:val="40"/>
          <w:szCs w:val="40"/>
        </w:rPr>
      </w:pPr>
    </w:p>
    <w:p w14:paraId="2095C8C3" w14:textId="77777777" w:rsidR="00F312B1" w:rsidRDefault="00F312B1">
      <w:pPr>
        <w:spacing w:after="0" w:line="440" w:lineRule="exact"/>
        <w:jc w:val="center"/>
        <w:rPr>
          <w:rFonts w:ascii="Times New Roman" w:eastAsia="黑体" w:hAnsi="Times New Roman" w:cs="Times New Roman"/>
          <w:sz w:val="40"/>
          <w:szCs w:val="40"/>
        </w:rPr>
      </w:pPr>
    </w:p>
    <w:p w14:paraId="2D439990" w14:textId="77777777" w:rsidR="00F312B1" w:rsidRDefault="00F312B1">
      <w:pPr>
        <w:spacing w:after="0" w:line="440" w:lineRule="exact"/>
        <w:jc w:val="center"/>
        <w:rPr>
          <w:rFonts w:ascii="Times New Roman" w:eastAsia="黑体" w:hAnsi="Times New Roman" w:cs="Times New Roman"/>
          <w:sz w:val="40"/>
          <w:szCs w:val="40"/>
        </w:rPr>
      </w:pPr>
    </w:p>
    <w:p w14:paraId="1566F00C" w14:textId="77777777" w:rsidR="00F312B1" w:rsidRPr="00F312B1" w:rsidRDefault="00000000">
      <w:pPr>
        <w:spacing w:after="0" w:line="240" w:lineRule="auto"/>
        <w:jc w:val="center"/>
        <w:rPr>
          <w:rFonts w:ascii="黑体" w:eastAsia="黑体" w:hAnsi="黑体" w:cs="Times New Roman"/>
          <w:b/>
          <w:bCs/>
          <w:sz w:val="50"/>
          <w:szCs w:val="50"/>
          <w:rPrChange w:id="1891" w:author="shibing sang" w:date="2025-12-25T18:02:00Z">
            <w:rPr>
              <w:rFonts w:ascii="Times New Roman" w:eastAsia="黑体" w:hAnsi="Times New Roman" w:cs="Times New Roman"/>
              <w:sz w:val="50"/>
              <w:szCs w:val="50"/>
            </w:rPr>
          </w:rPrChange>
        </w:rPr>
      </w:pPr>
      <w:bookmarkStart w:id="1892" w:name="_Toc14496_WPSOffice_Level1"/>
      <w:bookmarkStart w:id="1893" w:name="_Toc1456_WPSOffice_Level1"/>
      <w:bookmarkStart w:id="1894" w:name="_Toc27552_WPSOffice_Level1"/>
      <w:bookmarkStart w:id="1895" w:name="_Toc17394_WPSOffice_Level1"/>
      <w:bookmarkStart w:id="1896" w:name="_Toc1914_WPSOffice_Level1"/>
      <w:r>
        <w:rPr>
          <w:rFonts w:ascii="黑体" w:eastAsia="黑体" w:hAnsi="黑体" w:cs="Times New Roman" w:hint="eastAsia"/>
          <w:b/>
          <w:bCs/>
          <w:sz w:val="50"/>
          <w:szCs w:val="50"/>
          <w:rPrChange w:id="1897" w:author="shibing sang" w:date="2025-12-25T18:02:00Z">
            <w:rPr>
              <w:rFonts w:ascii="Times New Roman" w:eastAsia="黑体" w:hAnsi="Times New Roman" w:cs="Times New Roman" w:hint="eastAsia"/>
              <w:sz w:val="50"/>
              <w:szCs w:val="50"/>
            </w:rPr>
          </w:rPrChange>
        </w:rPr>
        <w:t>响</w:t>
      </w:r>
      <w:r>
        <w:rPr>
          <w:rFonts w:ascii="黑体" w:eastAsia="黑体" w:hAnsi="黑体" w:cs="Times New Roman"/>
          <w:b/>
          <w:bCs/>
          <w:sz w:val="50"/>
          <w:szCs w:val="50"/>
          <w:rPrChange w:id="1898" w:author="shibing sang" w:date="2025-12-25T18:02:00Z">
            <w:rPr>
              <w:rFonts w:ascii="Times New Roman" w:eastAsia="黑体" w:hAnsi="Times New Roman" w:cs="Times New Roman"/>
              <w:sz w:val="50"/>
              <w:szCs w:val="50"/>
            </w:rPr>
          </w:rPrChange>
        </w:rPr>
        <w:t xml:space="preserve">  </w:t>
      </w:r>
      <w:r>
        <w:rPr>
          <w:rFonts w:ascii="黑体" w:eastAsia="黑体" w:hAnsi="黑体" w:cs="Times New Roman" w:hint="eastAsia"/>
          <w:b/>
          <w:bCs/>
          <w:sz w:val="50"/>
          <w:szCs w:val="50"/>
          <w:rPrChange w:id="1899" w:author="shibing sang" w:date="2025-12-25T18:02:00Z">
            <w:rPr>
              <w:rFonts w:ascii="Times New Roman" w:eastAsia="黑体" w:hAnsi="Times New Roman" w:cs="Times New Roman" w:hint="eastAsia"/>
              <w:sz w:val="50"/>
              <w:szCs w:val="50"/>
            </w:rPr>
          </w:rPrChange>
        </w:rPr>
        <w:t>应</w:t>
      </w:r>
      <w:r>
        <w:rPr>
          <w:rFonts w:ascii="黑体" w:eastAsia="黑体" w:hAnsi="黑体" w:cs="Times New Roman"/>
          <w:b/>
          <w:bCs/>
          <w:sz w:val="50"/>
          <w:szCs w:val="50"/>
          <w:rPrChange w:id="1900" w:author="shibing sang" w:date="2025-12-25T18:02:00Z">
            <w:rPr>
              <w:rFonts w:ascii="Times New Roman" w:eastAsia="黑体" w:hAnsi="Times New Roman" w:cs="Times New Roman"/>
              <w:sz w:val="50"/>
              <w:szCs w:val="50"/>
            </w:rPr>
          </w:rPrChange>
        </w:rPr>
        <w:t xml:space="preserve">  </w:t>
      </w:r>
      <w:r>
        <w:rPr>
          <w:rFonts w:ascii="黑体" w:eastAsia="黑体" w:hAnsi="黑体" w:cs="Times New Roman" w:hint="eastAsia"/>
          <w:b/>
          <w:bCs/>
          <w:sz w:val="50"/>
          <w:szCs w:val="50"/>
          <w:rPrChange w:id="1901" w:author="shibing sang" w:date="2025-12-25T18:02:00Z">
            <w:rPr>
              <w:rFonts w:ascii="Times New Roman" w:eastAsia="黑体" w:hAnsi="Times New Roman" w:cs="Times New Roman" w:hint="eastAsia"/>
              <w:sz w:val="50"/>
              <w:szCs w:val="50"/>
            </w:rPr>
          </w:rPrChange>
        </w:rPr>
        <w:t>文</w:t>
      </w:r>
      <w:r>
        <w:rPr>
          <w:rFonts w:ascii="黑体" w:eastAsia="黑体" w:hAnsi="黑体" w:cs="Times New Roman"/>
          <w:b/>
          <w:bCs/>
          <w:sz w:val="50"/>
          <w:szCs w:val="50"/>
          <w:rPrChange w:id="1902" w:author="shibing sang" w:date="2025-12-25T18:02:00Z">
            <w:rPr>
              <w:rFonts w:ascii="Times New Roman" w:eastAsia="黑体" w:hAnsi="Times New Roman" w:cs="Times New Roman"/>
              <w:sz w:val="50"/>
              <w:szCs w:val="50"/>
            </w:rPr>
          </w:rPrChange>
        </w:rPr>
        <w:t xml:space="preserve">  </w:t>
      </w:r>
      <w:r>
        <w:rPr>
          <w:rFonts w:ascii="黑体" w:eastAsia="黑体" w:hAnsi="黑体" w:cs="Times New Roman" w:hint="eastAsia"/>
          <w:b/>
          <w:bCs/>
          <w:sz w:val="50"/>
          <w:szCs w:val="50"/>
          <w:rPrChange w:id="1903" w:author="shibing sang" w:date="2025-12-25T18:02:00Z">
            <w:rPr>
              <w:rFonts w:ascii="Times New Roman" w:eastAsia="黑体" w:hAnsi="Times New Roman" w:cs="Times New Roman" w:hint="eastAsia"/>
              <w:sz w:val="50"/>
              <w:szCs w:val="50"/>
            </w:rPr>
          </w:rPrChange>
        </w:rPr>
        <w:t>件</w:t>
      </w:r>
      <w:bookmarkEnd w:id="1892"/>
      <w:bookmarkEnd w:id="1893"/>
      <w:bookmarkEnd w:id="1894"/>
      <w:bookmarkEnd w:id="1895"/>
      <w:bookmarkEnd w:id="1896"/>
    </w:p>
    <w:p w14:paraId="2913C1D2" w14:textId="77777777" w:rsidR="00F312B1" w:rsidRDefault="00F312B1">
      <w:pPr>
        <w:spacing w:after="0" w:line="440" w:lineRule="exact"/>
        <w:rPr>
          <w:rFonts w:ascii="Times New Roman" w:eastAsia="黑体" w:hAnsi="Times New Roman" w:cs="Times New Roman"/>
          <w:sz w:val="20"/>
          <w:szCs w:val="20"/>
        </w:rPr>
      </w:pPr>
    </w:p>
    <w:p w14:paraId="75FF575F" w14:textId="77777777" w:rsidR="00F312B1" w:rsidRDefault="00F312B1">
      <w:pPr>
        <w:spacing w:after="0" w:line="440" w:lineRule="exact"/>
        <w:rPr>
          <w:rFonts w:ascii="Times New Roman" w:eastAsia="黑体" w:hAnsi="Times New Roman" w:cs="Times New Roman"/>
          <w:sz w:val="20"/>
          <w:szCs w:val="20"/>
        </w:rPr>
      </w:pPr>
    </w:p>
    <w:p w14:paraId="5FC7DFA8" w14:textId="77777777" w:rsidR="00F312B1" w:rsidRDefault="00F312B1">
      <w:pPr>
        <w:spacing w:after="0" w:line="440" w:lineRule="exact"/>
        <w:rPr>
          <w:rFonts w:ascii="Times New Roman" w:eastAsia="黑体" w:hAnsi="Times New Roman" w:cs="Times New Roman"/>
          <w:sz w:val="20"/>
          <w:szCs w:val="20"/>
        </w:rPr>
      </w:pPr>
    </w:p>
    <w:p w14:paraId="11DC0B86" w14:textId="77777777" w:rsidR="00F312B1" w:rsidRDefault="00F312B1">
      <w:pPr>
        <w:spacing w:after="0" w:line="440" w:lineRule="exact"/>
        <w:rPr>
          <w:rFonts w:ascii="Times New Roman" w:eastAsia="黑体" w:hAnsi="Times New Roman" w:cs="Times New Roman"/>
          <w:sz w:val="20"/>
          <w:szCs w:val="20"/>
        </w:rPr>
      </w:pPr>
    </w:p>
    <w:p w14:paraId="41B2BED7" w14:textId="77777777" w:rsidR="00F312B1" w:rsidRDefault="00F312B1">
      <w:pPr>
        <w:spacing w:after="0" w:line="440" w:lineRule="exact"/>
        <w:rPr>
          <w:rFonts w:ascii="Times New Roman" w:eastAsia="黑体" w:hAnsi="Times New Roman" w:cs="Times New Roman"/>
          <w:sz w:val="20"/>
          <w:szCs w:val="20"/>
        </w:rPr>
      </w:pPr>
    </w:p>
    <w:p w14:paraId="01500990" w14:textId="77777777" w:rsidR="00F312B1" w:rsidRDefault="00F312B1">
      <w:pPr>
        <w:spacing w:after="0" w:line="440" w:lineRule="exact"/>
        <w:rPr>
          <w:rFonts w:ascii="Times New Roman" w:eastAsia="黑体" w:hAnsi="Times New Roman" w:cs="Times New Roman"/>
          <w:sz w:val="20"/>
          <w:szCs w:val="20"/>
        </w:rPr>
      </w:pPr>
    </w:p>
    <w:p w14:paraId="768B896A" w14:textId="77777777" w:rsidR="00F312B1" w:rsidRDefault="00F312B1">
      <w:pPr>
        <w:spacing w:after="0" w:line="440" w:lineRule="exact"/>
        <w:rPr>
          <w:rFonts w:ascii="Times New Roman" w:eastAsia="黑体" w:hAnsi="Times New Roman" w:cs="Times New Roman"/>
          <w:sz w:val="20"/>
          <w:szCs w:val="20"/>
        </w:rPr>
      </w:pPr>
    </w:p>
    <w:p w14:paraId="622398E0" w14:textId="77777777" w:rsidR="00F312B1" w:rsidRDefault="00F312B1">
      <w:pPr>
        <w:spacing w:after="0" w:line="440" w:lineRule="exact"/>
        <w:rPr>
          <w:rFonts w:ascii="Times New Roman" w:eastAsia="黑体" w:hAnsi="Times New Roman" w:cs="Times New Roman"/>
          <w:sz w:val="20"/>
          <w:szCs w:val="20"/>
        </w:rPr>
      </w:pPr>
    </w:p>
    <w:p w14:paraId="0AACA803" w14:textId="77777777" w:rsidR="00F312B1" w:rsidRDefault="00F312B1">
      <w:pPr>
        <w:spacing w:after="0" w:line="440" w:lineRule="exact"/>
        <w:rPr>
          <w:rFonts w:ascii="Times New Roman" w:eastAsia="黑体" w:hAnsi="Times New Roman" w:cs="Times New Roman"/>
          <w:sz w:val="20"/>
          <w:szCs w:val="20"/>
        </w:rPr>
      </w:pPr>
    </w:p>
    <w:p w14:paraId="1CB63E61" w14:textId="77777777" w:rsidR="00F312B1" w:rsidRDefault="00F312B1">
      <w:pPr>
        <w:spacing w:after="0" w:line="440" w:lineRule="exact"/>
        <w:rPr>
          <w:rFonts w:ascii="Times New Roman" w:eastAsia="黑体" w:hAnsi="Times New Roman" w:cs="Times New Roman"/>
          <w:sz w:val="20"/>
          <w:szCs w:val="20"/>
        </w:rPr>
      </w:pPr>
    </w:p>
    <w:p w14:paraId="1683C710" w14:textId="77777777" w:rsidR="00F312B1" w:rsidRDefault="00000000">
      <w:pPr>
        <w:spacing w:after="0" w:line="440" w:lineRule="exact"/>
        <w:jc w:val="center"/>
        <w:rPr>
          <w:rFonts w:ascii="Times New Roman" w:eastAsia="黑体" w:hAnsi="Times New Roman" w:cs="Times New Roman"/>
          <w:sz w:val="28"/>
          <w:szCs w:val="28"/>
        </w:rPr>
      </w:pPr>
      <w:bookmarkStart w:id="1904" w:name="_Toc25232_WPSOffice_Level2"/>
      <w:bookmarkStart w:id="1905" w:name="_Toc5520_WPSOffice_Level2"/>
      <w:r>
        <w:rPr>
          <w:rFonts w:ascii="Times New Roman" w:eastAsia="黑体" w:hAnsi="Times New Roman" w:cs="Times New Roman" w:hint="eastAsia"/>
          <w:sz w:val="28"/>
          <w:szCs w:val="28"/>
        </w:rPr>
        <w:t>参选人</w:t>
      </w:r>
      <w:r>
        <w:rPr>
          <w:rFonts w:ascii="Times New Roman" w:eastAsia="黑体" w:hAnsi="Times New Roman" w:cs="Times New Roman"/>
          <w:sz w:val="28"/>
          <w:szCs w:val="28"/>
        </w:rPr>
        <w:t>：</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u w:val="single"/>
        </w:rPr>
        <w:t>全称、盖单位章</w:t>
      </w:r>
      <w:r>
        <w:rPr>
          <w:rFonts w:ascii="Times New Roman" w:eastAsia="黑体" w:hAnsi="Times New Roman" w:cs="Times New Roman"/>
          <w:sz w:val="28"/>
          <w:szCs w:val="28"/>
          <w:u w:val="single"/>
        </w:rPr>
        <w:t>)</w:t>
      </w:r>
      <w:bookmarkEnd w:id="1904"/>
      <w:bookmarkEnd w:id="1905"/>
      <w:r>
        <w:rPr>
          <w:rFonts w:ascii="Times New Roman" w:eastAsia="黑体" w:hAnsi="Times New Roman" w:cs="Times New Roman"/>
          <w:sz w:val="28"/>
          <w:szCs w:val="28"/>
          <w:u w:val="single"/>
        </w:rPr>
        <w:t xml:space="preserve">           </w:t>
      </w:r>
    </w:p>
    <w:p w14:paraId="587870A6" w14:textId="77777777" w:rsidR="00F312B1" w:rsidRDefault="00F312B1">
      <w:pPr>
        <w:spacing w:after="0" w:line="440" w:lineRule="exact"/>
        <w:ind w:firstLineChars="771" w:firstLine="2159"/>
        <w:rPr>
          <w:rFonts w:ascii="Times New Roman" w:eastAsia="黑体" w:hAnsi="Times New Roman" w:cs="Times New Roman"/>
          <w:sz w:val="28"/>
          <w:szCs w:val="28"/>
        </w:rPr>
      </w:pPr>
    </w:p>
    <w:p w14:paraId="1F868738" w14:textId="77777777" w:rsidR="00F312B1"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bookmarkStart w:id="1906" w:name="_Toc31577_WPSOffice_Level2"/>
      <w:bookmarkStart w:id="1907" w:name="_Toc20076_WPSOffice_Level2"/>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bookmarkEnd w:id="1906"/>
      <w:bookmarkEnd w:id="1907"/>
    </w:p>
    <w:p w14:paraId="06FE2CF0" w14:textId="77777777" w:rsidR="00F312B1" w:rsidRDefault="00F312B1">
      <w:pPr>
        <w:spacing w:after="0" w:line="440" w:lineRule="exact"/>
        <w:rPr>
          <w:rFonts w:ascii="Times New Roman" w:eastAsia="黑体" w:hAnsi="Times New Roman" w:cs="Times New Roman"/>
          <w:sz w:val="28"/>
          <w:szCs w:val="28"/>
        </w:rPr>
      </w:pPr>
    </w:p>
    <w:p w14:paraId="600EB280" w14:textId="77777777" w:rsidR="00F312B1" w:rsidRPr="00F312B1" w:rsidRDefault="00000000">
      <w:pPr>
        <w:spacing w:after="0" w:line="440" w:lineRule="exact"/>
        <w:jc w:val="center"/>
        <w:rPr>
          <w:rFonts w:ascii="黑体" w:eastAsia="黑体" w:hAnsi="黑体" w:cs="Times New Roman"/>
          <w:sz w:val="28"/>
          <w:szCs w:val="28"/>
          <w:rPrChange w:id="1908" w:author="shibing sang" w:date="2025-12-25T18:02:00Z">
            <w:rPr>
              <w:rFonts w:ascii="Times New Roman" w:eastAsia="黑体" w:hAnsi="Times New Roman" w:cs="Times New Roman"/>
              <w:sz w:val="28"/>
              <w:szCs w:val="28"/>
            </w:rPr>
          </w:rPrChange>
        </w:rPr>
      </w:pPr>
      <w:r>
        <w:rPr>
          <w:rFonts w:ascii="Times New Roman" w:eastAsia="黑体" w:hAnsi="Times New Roman" w:cs="Times New Roman"/>
          <w:sz w:val="20"/>
          <w:szCs w:val="20"/>
        </w:rPr>
        <w:br w:type="page"/>
      </w:r>
      <w:bookmarkStart w:id="1909" w:name="_Toc22351_WPSOffice_Level2"/>
      <w:bookmarkStart w:id="1910" w:name="_Toc21974_WPSOffice_Level2"/>
      <w:r>
        <w:rPr>
          <w:rFonts w:ascii="黑体" w:eastAsia="黑体" w:hAnsi="黑体" w:cs="Times New Roman" w:hint="eastAsia"/>
          <w:sz w:val="28"/>
          <w:szCs w:val="28"/>
          <w:rPrChange w:id="1911" w:author="shibing sang" w:date="2025-12-25T18:02:00Z">
            <w:rPr>
              <w:rFonts w:ascii="Times New Roman" w:eastAsia="黑体" w:hAnsi="Times New Roman" w:cs="Times New Roman" w:hint="eastAsia"/>
              <w:sz w:val="28"/>
              <w:szCs w:val="28"/>
            </w:rPr>
          </w:rPrChange>
        </w:rPr>
        <w:lastRenderedPageBreak/>
        <w:t>目</w:t>
      </w:r>
      <w:r>
        <w:rPr>
          <w:rFonts w:ascii="黑体" w:eastAsia="黑体" w:hAnsi="黑体" w:cs="Times New Roman"/>
          <w:sz w:val="28"/>
          <w:szCs w:val="28"/>
          <w:rPrChange w:id="1912" w:author="shibing sang" w:date="2025-12-25T18:02:00Z">
            <w:rPr>
              <w:rFonts w:ascii="Times New Roman" w:eastAsia="黑体" w:hAnsi="Times New Roman" w:cs="Times New Roman"/>
              <w:sz w:val="28"/>
              <w:szCs w:val="28"/>
            </w:rPr>
          </w:rPrChange>
        </w:rPr>
        <w:t xml:space="preserve">     </w:t>
      </w:r>
      <w:r>
        <w:rPr>
          <w:rFonts w:ascii="黑体" w:eastAsia="黑体" w:hAnsi="黑体" w:cs="Times New Roman" w:hint="eastAsia"/>
          <w:sz w:val="28"/>
          <w:szCs w:val="28"/>
          <w:rPrChange w:id="1913" w:author="shibing sang" w:date="2025-12-25T18:02:00Z">
            <w:rPr>
              <w:rFonts w:ascii="Times New Roman" w:eastAsia="黑体" w:hAnsi="Times New Roman" w:cs="Times New Roman" w:hint="eastAsia"/>
              <w:sz w:val="28"/>
              <w:szCs w:val="28"/>
            </w:rPr>
          </w:rPrChange>
        </w:rPr>
        <w:t>录</w:t>
      </w:r>
      <w:bookmarkEnd w:id="1909"/>
      <w:bookmarkEnd w:id="1910"/>
    </w:p>
    <w:p w14:paraId="2EE2C4FF" w14:textId="77777777" w:rsidR="00F312B1" w:rsidRPr="00F312B1" w:rsidRDefault="00F312B1">
      <w:pPr>
        <w:spacing w:after="0" w:line="440" w:lineRule="exact"/>
        <w:rPr>
          <w:rFonts w:asciiTheme="minorEastAsia" w:hAnsiTheme="minorEastAsia" w:cs="Times New Roman"/>
          <w:sz w:val="20"/>
          <w:szCs w:val="20"/>
          <w:rPrChange w:id="1914" w:author="shibing sang" w:date="2025-12-25T18:01:00Z">
            <w:rPr>
              <w:rFonts w:ascii="Times New Roman" w:eastAsia="黑体" w:hAnsi="Times New Roman" w:cs="Times New Roman"/>
              <w:sz w:val="20"/>
              <w:szCs w:val="20"/>
            </w:rPr>
          </w:rPrChange>
        </w:rPr>
      </w:pPr>
    </w:p>
    <w:p w14:paraId="4CAC4513" w14:textId="77777777" w:rsidR="00F312B1" w:rsidRPr="00F312B1" w:rsidRDefault="00000000">
      <w:pPr>
        <w:spacing w:after="0" w:line="440" w:lineRule="exact"/>
        <w:ind w:leftChars="771" w:left="1619"/>
        <w:rPr>
          <w:rFonts w:asciiTheme="minorEastAsia" w:hAnsiTheme="minorEastAsia" w:cs="Times New Roman"/>
          <w:sz w:val="24"/>
          <w:rPrChange w:id="1915" w:author="shibing sang" w:date="2025-12-25T18:01:00Z">
            <w:rPr>
              <w:rFonts w:ascii="Times New Roman" w:eastAsia="黑体" w:hAnsi="Times New Roman" w:cs="Times New Roman"/>
              <w:sz w:val="24"/>
            </w:rPr>
          </w:rPrChange>
        </w:rPr>
      </w:pPr>
      <w:bookmarkStart w:id="1916" w:name="_Toc11424_WPSOffice_Level1"/>
      <w:bookmarkStart w:id="1917" w:name="_Toc6353_WPSOffice_Level1"/>
      <w:bookmarkStart w:id="1918" w:name="_Toc23368_WPSOffice_Level1"/>
      <w:bookmarkStart w:id="1919" w:name="_Toc27094_WPSOffice_Level1"/>
      <w:bookmarkStart w:id="1920" w:name="_Toc30529_WPSOffice_Level1"/>
      <w:bookmarkStart w:id="1921" w:name="_Toc12670_WPSOffice_Level1"/>
      <w:r>
        <w:rPr>
          <w:rFonts w:asciiTheme="minorEastAsia" w:hAnsiTheme="minorEastAsia" w:cs="Times New Roman" w:hint="eastAsia"/>
          <w:sz w:val="24"/>
          <w:rPrChange w:id="1922" w:author="shibing sang" w:date="2025-12-25T18:01:00Z">
            <w:rPr>
              <w:rFonts w:ascii="Times New Roman" w:eastAsia="黑体" w:hAnsi="Times New Roman" w:cs="Times New Roman" w:hint="eastAsia"/>
              <w:sz w:val="24"/>
            </w:rPr>
          </w:rPrChange>
        </w:rPr>
        <w:t>一、</w:t>
      </w:r>
      <w:del w:id="1923" w:author="shibing sang" w:date="2025-12-26T15:01:00Z">
        <w:r>
          <w:rPr>
            <w:rFonts w:asciiTheme="minorEastAsia" w:hAnsiTheme="minorEastAsia" w:cs="Times New Roman" w:hint="eastAsia"/>
            <w:sz w:val="24"/>
            <w:rPrChange w:id="1924" w:author="shibing sang" w:date="2025-12-25T18:01:00Z">
              <w:rPr>
                <w:rFonts w:ascii="Times New Roman" w:eastAsia="黑体" w:hAnsi="Times New Roman" w:cs="Times New Roman" w:hint="eastAsia"/>
                <w:sz w:val="24"/>
              </w:rPr>
            </w:rPrChange>
          </w:rPr>
          <w:delText>参选</w:delText>
        </w:r>
      </w:del>
      <w:ins w:id="1925" w:author="shibing sang" w:date="2025-12-26T15:01:00Z">
        <w:r>
          <w:rPr>
            <w:rFonts w:asciiTheme="minorEastAsia" w:hAnsiTheme="minorEastAsia" w:cs="Times New Roman" w:hint="eastAsia"/>
            <w:sz w:val="24"/>
          </w:rPr>
          <w:t>报价</w:t>
        </w:r>
      </w:ins>
      <w:r>
        <w:rPr>
          <w:rFonts w:asciiTheme="minorEastAsia" w:hAnsiTheme="minorEastAsia" w:cs="Times New Roman" w:hint="eastAsia"/>
          <w:sz w:val="24"/>
          <w:rPrChange w:id="1926" w:author="shibing sang" w:date="2025-12-25T18:01:00Z">
            <w:rPr>
              <w:rFonts w:ascii="Times New Roman" w:eastAsia="黑体" w:hAnsi="Times New Roman" w:cs="Times New Roman" w:hint="eastAsia"/>
              <w:sz w:val="24"/>
            </w:rPr>
          </w:rPrChange>
        </w:rPr>
        <w:t>函</w:t>
      </w:r>
      <w:bookmarkEnd w:id="1916"/>
      <w:bookmarkEnd w:id="1917"/>
      <w:bookmarkEnd w:id="1918"/>
      <w:bookmarkEnd w:id="1919"/>
      <w:bookmarkEnd w:id="1920"/>
    </w:p>
    <w:p w14:paraId="07E2CCF6" w14:textId="77777777" w:rsidR="00F312B1" w:rsidRPr="00F312B1" w:rsidRDefault="00000000">
      <w:pPr>
        <w:spacing w:after="0" w:line="440" w:lineRule="exact"/>
        <w:ind w:leftChars="771" w:left="1619"/>
        <w:rPr>
          <w:rFonts w:asciiTheme="minorEastAsia" w:hAnsiTheme="minorEastAsia" w:cs="Times New Roman"/>
          <w:sz w:val="24"/>
          <w:rPrChange w:id="1927" w:author="shibing sang" w:date="2025-12-25T18:01:00Z">
            <w:rPr>
              <w:rFonts w:ascii="Times New Roman" w:eastAsia="黑体" w:hAnsi="Times New Roman" w:cs="Times New Roman"/>
              <w:sz w:val="24"/>
            </w:rPr>
          </w:rPrChange>
        </w:rPr>
      </w:pPr>
      <w:bookmarkStart w:id="1928" w:name="_Toc5317_WPSOffice_Level1"/>
      <w:bookmarkStart w:id="1929" w:name="_Toc31927_WPSOffice_Level1"/>
      <w:bookmarkStart w:id="1930" w:name="_Toc25557_WPSOffice_Level1"/>
      <w:bookmarkStart w:id="1931" w:name="_Toc21229_WPSOffice_Level1"/>
      <w:bookmarkStart w:id="1932" w:name="_Toc32729_WPSOffice_Level1"/>
      <w:r>
        <w:rPr>
          <w:rFonts w:asciiTheme="minorEastAsia" w:hAnsiTheme="minorEastAsia" w:cs="Times New Roman" w:hint="eastAsia"/>
          <w:sz w:val="24"/>
          <w:rPrChange w:id="1933" w:author="shibing sang" w:date="2025-12-25T18:01:00Z">
            <w:rPr>
              <w:rFonts w:ascii="Times New Roman" w:eastAsia="黑体" w:hAnsi="Times New Roman" w:cs="Times New Roman" w:hint="eastAsia"/>
              <w:sz w:val="24"/>
            </w:rPr>
          </w:rPrChange>
        </w:rPr>
        <w:t>二、法定代表人身份证明及授权委托书</w:t>
      </w:r>
      <w:bookmarkEnd w:id="1928"/>
      <w:bookmarkEnd w:id="1929"/>
      <w:bookmarkEnd w:id="1930"/>
      <w:bookmarkEnd w:id="1931"/>
      <w:bookmarkEnd w:id="1932"/>
    </w:p>
    <w:p w14:paraId="22DDB1CA" w14:textId="77777777" w:rsidR="00F312B1" w:rsidRPr="00F312B1" w:rsidRDefault="00000000">
      <w:pPr>
        <w:spacing w:after="0" w:line="440" w:lineRule="exact"/>
        <w:ind w:leftChars="771" w:left="1619"/>
        <w:rPr>
          <w:rFonts w:asciiTheme="minorEastAsia" w:hAnsiTheme="minorEastAsia" w:cs="Times New Roman"/>
          <w:sz w:val="24"/>
          <w:rPrChange w:id="1934" w:author="shibing sang" w:date="2025-12-25T18:01:00Z">
            <w:rPr>
              <w:rFonts w:ascii="Times New Roman" w:eastAsia="黑体" w:hAnsi="Times New Roman" w:cs="Times New Roman"/>
              <w:sz w:val="24"/>
            </w:rPr>
          </w:rPrChange>
        </w:rPr>
      </w:pPr>
      <w:bookmarkStart w:id="1935" w:name="_Toc4728_WPSOffice_Level1"/>
      <w:bookmarkStart w:id="1936" w:name="_Toc25965_WPSOffice_Level1"/>
      <w:bookmarkStart w:id="1937" w:name="_Toc29085_WPSOffice_Level1"/>
      <w:bookmarkStart w:id="1938" w:name="_Toc23356_WPSOffice_Level1"/>
      <w:bookmarkStart w:id="1939" w:name="_Toc8372_WPSOffice_Level1"/>
      <w:r>
        <w:rPr>
          <w:rFonts w:asciiTheme="minorEastAsia" w:hAnsiTheme="minorEastAsia" w:cs="Times New Roman" w:hint="eastAsia"/>
          <w:sz w:val="24"/>
          <w:rPrChange w:id="1940" w:author="shibing sang" w:date="2025-12-25T18:01:00Z">
            <w:rPr>
              <w:rFonts w:ascii="Times New Roman" w:eastAsia="黑体" w:hAnsi="Times New Roman" w:cs="Times New Roman" w:hint="eastAsia"/>
              <w:sz w:val="24"/>
            </w:rPr>
          </w:rPrChange>
        </w:rPr>
        <w:t>三、已标价的</w:t>
      </w:r>
      <w:bookmarkEnd w:id="1935"/>
      <w:bookmarkEnd w:id="1936"/>
      <w:bookmarkEnd w:id="1937"/>
      <w:bookmarkEnd w:id="1938"/>
      <w:r>
        <w:rPr>
          <w:rFonts w:asciiTheme="minorEastAsia" w:hAnsiTheme="minorEastAsia" w:cs="Times New Roman" w:hint="eastAsia"/>
          <w:sz w:val="24"/>
          <w:rPrChange w:id="1941" w:author="shibing sang" w:date="2025-12-25T18:01:00Z">
            <w:rPr>
              <w:rFonts w:ascii="Times New Roman" w:eastAsia="黑体" w:hAnsi="Times New Roman" w:cs="Times New Roman" w:hint="eastAsia"/>
              <w:sz w:val="24"/>
            </w:rPr>
          </w:rPrChange>
        </w:rPr>
        <w:t>报价清单</w:t>
      </w:r>
      <w:bookmarkEnd w:id="1939"/>
    </w:p>
    <w:p w14:paraId="2DFA639B" w14:textId="77777777" w:rsidR="00F312B1" w:rsidRPr="00F312B1" w:rsidRDefault="00000000">
      <w:pPr>
        <w:spacing w:after="0" w:line="440" w:lineRule="exact"/>
        <w:ind w:leftChars="771" w:left="1619"/>
        <w:rPr>
          <w:rFonts w:asciiTheme="minorEastAsia" w:hAnsiTheme="minorEastAsia" w:cs="Times New Roman"/>
          <w:sz w:val="24"/>
          <w:rPrChange w:id="1942" w:author="shibing sang" w:date="2025-12-25T18:01:00Z">
            <w:rPr>
              <w:rFonts w:ascii="Times New Roman" w:eastAsia="黑体" w:hAnsi="Times New Roman" w:cs="Times New Roman"/>
              <w:sz w:val="24"/>
            </w:rPr>
          </w:rPrChange>
        </w:rPr>
      </w:pPr>
      <w:bookmarkStart w:id="1943" w:name="_Toc7453_WPSOffice_Level1"/>
      <w:bookmarkStart w:id="1944" w:name="_Toc23744_WPSOffice_Level1"/>
      <w:bookmarkStart w:id="1945" w:name="_Toc18964_WPSOffice_Level1"/>
      <w:bookmarkStart w:id="1946" w:name="_Toc10608_WPSOffice_Level1"/>
      <w:bookmarkStart w:id="1947" w:name="_Toc20214_WPSOffice_Level1"/>
      <w:r>
        <w:rPr>
          <w:rFonts w:asciiTheme="minorEastAsia" w:hAnsiTheme="minorEastAsia" w:cs="Times New Roman" w:hint="eastAsia"/>
          <w:sz w:val="24"/>
          <w:rPrChange w:id="1948" w:author="shibing sang" w:date="2025-12-25T18:01:00Z">
            <w:rPr>
              <w:rFonts w:ascii="Times New Roman" w:eastAsia="黑体" w:hAnsi="Times New Roman" w:cs="Times New Roman" w:hint="eastAsia"/>
              <w:sz w:val="24"/>
            </w:rPr>
          </w:rPrChange>
        </w:rPr>
        <w:t>四、</w:t>
      </w:r>
      <w:bookmarkEnd w:id="1943"/>
      <w:bookmarkEnd w:id="1944"/>
      <w:bookmarkEnd w:id="1945"/>
      <w:bookmarkEnd w:id="1946"/>
      <w:r>
        <w:rPr>
          <w:rFonts w:asciiTheme="minorEastAsia" w:hAnsiTheme="minorEastAsia" w:cs="Times New Roman" w:hint="eastAsia"/>
          <w:sz w:val="24"/>
          <w:rPrChange w:id="1949" w:author="shibing sang" w:date="2025-12-25T18:01:00Z">
            <w:rPr>
              <w:rFonts w:ascii="Times New Roman" w:eastAsia="黑体" w:hAnsi="Times New Roman" w:cs="Times New Roman" w:hint="eastAsia"/>
              <w:sz w:val="24"/>
            </w:rPr>
          </w:rPrChange>
        </w:rPr>
        <w:t>参选人基本情况</w:t>
      </w:r>
      <w:bookmarkEnd w:id="1947"/>
    </w:p>
    <w:p w14:paraId="79CC0740" w14:textId="77777777" w:rsidR="00F312B1" w:rsidRPr="00F312B1" w:rsidRDefault="00000000">
      <w:pPr>
        <w:spacing w:after="0" w:line="440" w:lineRule="exact"/>
        <w:ind w:leftChars="771" w:left="1619"/>
        <w:rPr>
          <w:rFonts w:asciiTheme="minorEastAsia" w:hAnsiTheme="minorEastAsia" w:cs="Times New Roman"/>
          <w:sz w:val="24"/>
          <w:rPrChange w:id="1950" w:author="shibing sang" w:date="2025-12-25T18:01:00Z">
            <w:rPr>
              <w:rFonts w:ascii="Times New Roman" w:eastAsia="黑体" w:hAnsi="Times New Roman" w:cs="Times New Roman"/>
              <w:sz w:val="24"/>
            </w:rPr>
          </w:rPrChange>
        </w:rPr>
      </w:pPr>
      <w:bookmarkStart w:id="1951" w:name="_Toc19601_WPSOffice_Level1"/>
      <w:bookmarkStart w:id="1952" w:name="_Toc23751_WPSOffice_Level1"/>
      <w:bookmarkStart w:id="1953" w:name="_Toc1578_WPSOffice_Level1"/>
      <w:bookmarkStart w:id="1954" w:name="_Toc9536_WPSOffice_Level1"/>
      <w:bookmarkStart w:id="1955" w:name="_Toc9006_WPSOffice_Level1"/>
      <w:r>
        <w:rPr>
          <w:rFonts w:asciiTheme="minorEastAsia" w:hAnsiTheme="minorEastAsia" w:cs="Times New Roman" w:hint="eastAsia"/>
          <w:sz w:val="24"/>
          <w:rPrChange w:id="1956" w:author="shibing sang" w:date="2025-12-25T18:01:00Z">
            <w:rPr>
              <w:rFonts w:ascii="Times New Roman" w:eastAsia="黑体" w:hAnsi="Times New Roman" w:cs="Times New Roman" w:hint="eastAsia"/>
              <w:sz w:val="24"/>
            </w:rPr>
          </w:rPrChange>
        </w:rPr>
        <w:t>五、</w:t>
      </w:r>
      <w:bookmarkEnd w:id="1951"/>
      <w:bookmarkEnd w:id="1952"/>
      <w:bookmarkEnd w:id="1953"/>
      <w:bookmarkEnd w:id="1954"/>
      <w:bookmarkEnd w:id="1955"/>
      <w:r>
        <w:rPr>
          <w:rFonts w:asciiTheme="minorEastAsia" w:hAnsiTheme="minorEastAsia" w:cs="Times New Roman" w:hint="eastAsia"/>
          <w:sz w:val="24"/>
          <w:rPrChange w:id="1957" w:author="shibing sang" w:date="2025-12-25T18:01:00Z">
            <w:rPr>
              <w:rFonts w:ascii="Times New Roman" w:eastAsia="黑体" w:hAnsi="Times New Roman" w:cs="Times New Roman" w:hint="eastAsia"/>
              <w:sz w:val="24"/>
            </w:rPr>
          </w:rPrChange>
        </w:rPr>
        <w:t>近三年无行贿犯罪行为承诺书</w:t>
      </w:r>
    </w:p>
    <w:p w14:paraId="233F0934" w14:textId="77777777" w:rsidR="00F312B1" w:rsidRPr="00F312B1" w:rsidRDefault="00000000">
      <w:pPr>
        <w:spacing w:after="0" w:line="440" w:lineRule="exact"/>
        <w:ind w:leftChars="771" w:left="1619"/>
        <w:rPr>
          <w:rFonts w:asciiTheme="minorEastAsia" w:hAnsiTheme="minorEastAsia" w:cs="Times New Roman"/>
          <w:sz w:val="24"/>
          <w:rPrChange w:id="1958" w:author="shibing sang" w:date="2025-12-25T18:01:00Z">
            <w:rPr>
              <w:rFonts w:ascii="Times New Roman" w:eastAsia="黑体" w:hAnsi="Times New Roman" w:cs="Times New Roman"/>
              <w:sz w:val="24"/>
            </w:rPr>
          </w:rPrChange>
        </w:rPr>
      </w:pPr>
      <w:bookmarkStart w:id="1959" w:name="_Toc30273_WPSOffice_Level1"/>
      <w:bookmarkStart w:id="1960" w:name="_Toc32648_WPSOffice_Level1"/>
      <w:bookmarkStart w:id="1961" w:name="_Toc27403_WPSOffice_Level1"/>
      <w:bookmarkStart w:id="1962" w:name="_Toc25804_WPSOffice_Level1"/>
      <w:bookmarkStart w:id="1963" w:name="_Toc4968_WPSOffice_Level1"/>
      <w:r>
        <w:rPr>
          <w:rFonts w:asciiTheme="minorEastAsia" w:hAnsiTheme="minorEastAsia" w:cs="Times New Roman" w:hint="eastAsia"/>
          <w:sz w:val="24"/>
          <w:rPrChange w:id="1964" w:author="shibing sang" w:date="2025-12-25T18:01:00Z">
            <w:rPr>
              <w:rFonts w:ascii="Times New Roman" w:eastAsia="黑体" w:hAnsi="Times New Roman" w:cs="Times New Roman" w:hint="eastAsia"/>
              <w:sz w:val="24"/>
            </w:rPr>
          </w:rPrChange>
        </w:rPr>
        <w:t>六、</w:t>
      </w:r>
      <w:bookmarkEnd w:id="1959"/>
      <w:bookmarkEnd w:id="1960"/>
      <w:bookmarkEnd w:id="1961"/>
      <w:bookmarkEnd w:id="1962"/>
      <w:r>
        <w:rPr>
          <w:rFonts w:asciiTheme="minorEastAsia" w:hAnsiTheme="minorEastAsia" w:cs="Times New Roman" w:hint="eastAsia"/>
          <w:sz w:val="24"/>
          <w:rPrChange w:id="1965" w:author="shibing sang" w:date="2025-12-25T18:01:00Z">
            <w:rPr>
              <w:rFonts w:ascii="Times New Roman" w:eastAsia="黑体" w:hAnsi="Times New Roman" w:cs="Times New Roman" w:hint="eastAsia"/>
              <w:sz w:val="24"/>
            </w:rPr>
          </w:rPrChange>
        </w:rPr>
        <w:t>信誉情况</w:t>
      </w:r>
      <w:bookmarkEnd w:id="1963"/>
    </w:p>
    <w:p w14:paraId="4450D98C" w14:textId="77777777" w:rsidR="00F312B1" w:rsidRPr="00F312B1" w:rsidRDefault="00000000">
      <w:pPr>
        <w:spacing w:after="0" w:line="440" w:lineRule="exact"/>
        <w:ind w:leftChars="771" w:left="1619"/>
        <w:rPr>
          <w:rFonts w:asciiTheme="minorEastAsia" w:hAnsiTheme="minorEastAsia" w:cs="Times New Roman"/>
          <w:sz w:val="24"/>
          <w:rPrChange w:id="1966" w:author="shibing sang" w:date="2025-12-25T18:01:00Z">
            <w:rPr>
              <w:rFonts w:ascii="Times New Roman" w:eastAsia="黑体" w:hAnsi="Times New Roman" w:cs="Times New Roman"/>
              <w:sz w:val="24"/>
            </w:rPr>
          </w:rPrChange>
        </w:rPr>
      </w:pPr>
      <w:bookmarkStart w:id="1967" w:name="_Toc23147_WPSOffice_Level1"/>
      <w:bookmarkStart w:id="1968" w:name="_Toc32152_WPSOffice_Level1"/>
      <w:bookmarkStart w:id="1969" w:name="_Toc4051_WPSOffice_Level1"/>
      <w:bookmarkStart w:id="1970" w:name="_Toc30234_WPSOffice_Level1"/>
      <w:bookmarkStart w:id="1971" w:name="_Toc22085_WPSOffice_Level1"/>
      <w:r>
        <w:rPr>
          <w:rFonts w:asciiTheme="minorEastAsia" w:hAnsiTheme="minorEastAsia" w:cs="Times New Roman" w:hint="eastAsia"/>
          <w:sz w:val="24"/>
          <w:rPrChange w:id="1972" w:author="shibing sang" w:date="2025-12-25T18:01:00Z">
            <w:rPr>
              <w:rFonts w:ascii="Times New Roman" w:eastAsia="黑体" w:hAnsi="Times New Roman" w:cs="Times New Roman" w:hint="eastAsia"/>
              <w:sz w:val="24"/>
            </w:rPr>
          </w:rPrChange>
        </w:rPr>
        <w:t>七、</w:t>
      </w:r>
      <w:bookmarkEnd w:id="1967"/>
      <w:bookmarkEnd w:id="1968"/>
      <w:bookmarkEnd w:id="1969"/>
      <w:bookmarkEnd w:id="1970"/>
      <w:r>
        <w:rPr>
          <w:rFonts w:asciiTheme="minorEastAsia" w:hAnsiTheme="minorEastAsia" w:cs="Times New Roman" w:hint="eastAsia"/>
          <w:sz w:val="24"/>
          <w:rPrChange w:id="1973" w:author="shibing sang" w:date="2025-12-25T18:01:00Z">
            <w:rPr>
              <w:rFonts w:ascii="Times New Roman" w:eastAsia="黑体" w:hAnsi="Times New Roman" w:cs="Times New Roman" w:hint="eastAsia"/>
              <w:sz w:val="24"/>
            </w:rPr>
          </w:rPrChange>
        </w:rPr>
        <w:t>供货方案</w:t>
      </w:r>
      <w:bookmarkEnd w:id="1971"/>
      <w:r>
        <w:rPr>
          <w:rFonts w:asciiTheme="minorEastAsia" w:hAnsiTheme="minorEastAsia" w:cs="Times New Roman" w:hint="eastAsia"/>
          <w:sz w:val="24"/>
          <w:rPrChange w:id="1974" w:author="shibing sang" w:date="2025-12-25T18:01:00Z">
            <w:rPr>
              <w:rFonts w:ascii="Times New Roman" w:eastAsia="黑体" w:hAnsi="Times New Roman" w:cs="Times New Roman" w:hint="eastAsia"/>
              <w:sz w:val="24"/>
            </w:rPr>
          </w:rPrChange>
        </w:rPr>
        <w:t>、售后服务方案</w:t>
      </w:r>
    </w:p>
    <w:bookmarkEnd w:id="1921"/>
    <w:p w14:paraId="3406C751" w14:textId="77777777" w:rsidR="00F312B1" w:rsidRDefault="00F312B1">
      <w:pPr>
        <w:spacing w:after="0" w:line="440" w:lineRule="exact"/>
        <w:ind w:leftChars="771" w:left="1619"/>
        <w:rPr>
          <w:rFonts w:ascii="Times New Roman" w:eastAsia="黑体" w:hAnsi="Times New Roman" w:cs="Times New Roman"/>
          <w:sz w:val="24"/>
        </w:rPr>
      </w:pPr>
    </w:p>
    <w:p w14:paraId="03193889" w14:textId="77777777" w:rsidR="00F312B1" w:rsidRDefault="00F312B1">
      <w:pPr>
        <w:spacing w:after="0" w:line="440" w:lineRule="exact"/>
        <w:ind w:leftChars="771" w:left="1619"/>
        <w:rPr>
          <w:rFonts w:ascii="Times New Roman" w:eastAsia="黑体" w:hAnsi="Times New Roman" w:cs="Times New Roman"/>
          <w:sz w:val="24"/>
        </w:rPr>
      </w:pPr>
    </w:p>
    <w:p w14:paraId="00721BA9" w14:textId="77777777" w:rsidR="00F312B1" w:rsidRDefault="00000000">
      <w:pPr>
        <w:jc w:val="center"/>
        <w:rPr>
          <w:ins w:id="1975" w:author="刘羽" w:date="2025-12-26T15:45:00Z"/>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1976" w:name="_Toc27336_WPSOffice_Level1"/>
      <w:bookmarkStart w:id="1977" w:name="_Toc29334_WPSOffice_Level1"/>
      <w:bookmarkStart w:id="1978" w:name="_Toc18312_WPSOffice_Level1"/>
      <w:bookmarkStart w:id="1979" w:name="_Toc28708_WPSOffice_Level1"/>
      <w:bookmarkStart w:id="1980" w:name="_Toc30031_WPSOffice_Level1"/>
      <w:bookmarkStart w:id="1981" w:name="_Toc1687_WPSOffice_Level1"/>
      <w:bookmarkStart w:id="1982" w:name="_Toc2765_WPSOffice_Level1"/>
      <w:bookmarkStart w:id="1983" w:name="_Toc25394_WPSOffice_Level1"/>
      <w:ins w:id="1984" w:author="刘羽" w:date="2025-12-26T15:45:00Z">
        <w:r>
          <w:rPr>
            <w:rFonts w:ascii="Times New Roman" w:eastAsia="黑体" w:hAnsi="Times New Roman" w:cs="Times New Roman"/>
            <w:sz w:val="28"/>
            <w:szCs w:val="28"/>
          </w:rPr>
          <w:lastRenderedPageBreak/>
          <w:t>一、报价函</w:t>
        </w:r>
        <w:bookmarkEnd w:id="1976"/>
        <w:bookmarkEnd w:id="1977"/>
      </w:ins>
    </w:p>
    <w:p w14:paraId="17DD6679" w14:textId="2999758A" w:rsidR="00F312B1" w:rsidRDefault="00000000">
      <w:pPr>
        <w:spacing w:line="440" w:lineRule="exact"/>
        <w:rPr>
          <w:ins w:id="1985" w:author="刘羽" w:date="2025-12-26T15:45:00Z"/>
          <w:rFonts w:ascii="Times New Roman" w:hAnsi="Times New Roman" w:cs="Times New Roman"/>
          <w:sz w:val="24"/>
        </w:rPr>
      </w:pPr>
      <w:ins w:id="1986" w:author="刘羽" w:date="2025-12-26T15:45:00Z">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w:t>
        </w:r>
        <w:del w:id="1987" w:author="shibing sang" w:date="2025-12-27T15:27:00Z" w16du:dateUtc="2025-12-27T07:27:00Z">
          <w:r w:rsidDel="00714977">
            <w:rPr>
              <w:rFonts w:ascii="Times New Roman" w:hAnsi="Times New Roman" w:cs="Times New Roman" w:hint="eastAsia"/>
              <w:sz w:val="24"/>
            </w:rPr>
            <w:delText>采购</w:delText>
          </w:r>
        </w:del>
      </w:ins>
      <w:ins w:id="1988" w:author="shibing sang" w:date="2025-12-27T15:27:00Z" w16du:dateUtc="2025-12-27T07:27:00Z">
        <w:r w:rsidR="00714977">
          <w:rPr>
            <w:rFonts w:ascii="Times New Roman" w:hAnsi="Times New Roman" w:cs="Times New Roman" w:hint="eastAsia"/>
            <w:sz w:val="24"/>
          </w:rPr>
          <w:t>询比</w:t>
        </w:r>
      </w:ins>
      <w:ins w:id="1989" w:author="刘羽" w:date="2025-12-26T15:45:00Z">
        <w:r>
          <w:rPr>
            <w:rFonts w:ascii="Times New Roman" w:hAnsi="Times New Roman" w:cs="Times New Roman"/>
            <w:sz w:val="24"/>
          </w:rPr>
          <w:t>人名称</w:t>
        </w:r>
        <w:r>
          <w:rPr>
            <w:rFonts w:ascii="Times New Roman" w:hAnsi="Times New Roman" w:cs="Times New Roman"/>
            <w:sz w:val="24"/>
          </w:rPr>
          <w:t>)</w:t>
        </w:r>
        <w:r>
          <w:rPr>
            <w:rFonts w:ascii="Times New Roman" w:hAnsi="Times New Roman" w:cs="Times New Roman"/>
            <w:sz w:val="24"/>
          </w:rPr>
          <w:t>：</w:t>
        </w:r>
      </w:ins>
    </w:p>
    <w:p w14:paraId="3DAFE04E" w14:textId="2CEC997D" w:rsidR="00F312B1" w:rsidRDefault="00000000">
      <w:pPr>
        <w:spacing w:line="400" w:lineRule="exact"/>
        <w:ind w:firstLineChars="200" w:firstLine="480"/>
        <w:rPr>
          <w:ins w:id="1990" w:author="刘羽" w:date="2025-12-26T15:45:00Z"/>
          <w:rFonts w:ascii="Times New Roman" w:hAnsi="Times New Roman" w:cs="Times New Roman"/>
          <w:sz w:val="24"/>
        </w:rPr>
      </w:pPr>
      <w:ins w:id="1991" w:author="刘羽" w:date="2025-12-26T15:45:00Z">
        <w:r>
          <w:rPr>
            <w:rFonts w:ascii="Times New Roman" w:hAnsi="Times New Roman" w:cs="Times New Roman"/>
            <w:sz w:val="24"/>
          </w:rPr>
          <w:t>1</w:t>
        </w:r>
        <w:r>
          <w:rPr>
            <w:rFonts w:ascii="Times New Roman" w:hAnsi="Times New Roman" w:cs="Times New Roman"/>
            <w:sz w:val="24"/>
          </w:rPr>
          <w:t>．我方已仔细研究了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项目名称</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合同包</w:t>
        </w:r>
        <w:del w:id="1992" w:author="shibing sang" w:date="2025-12-27T15:27:00Z" w16du:dateUtc="2025-12-27T07:27:00Z">
          <w:r w:rsidDel="00714977">
            <w:rPr>
              <w:rFonts w:ascii="Times New Roman" w:hAnsi="Times New Roman" w:cs="Times New Roman" w:hint="eastAsia"/>
              <w:sz w:val="24"/>
            </w:rPr>
            <w:delText>采购</w:delText>
          </w:r>
        </w:del>
      </w:ins>
      <w:ins w:id="1993" w:author="shibing sang" w:date="2025-12-27T15:27:00Z" w16du:dateUtc="2025-12-27T07:27:00Z">
        <w:r w:rsidR="00714977">
          <w:rPr>
            <w:rFonts w:ascii="Times New Roman" w:hAnsi="Times New Roman" w:cs="Times New Roman" w:hint="eastAsia"/>
            <w:sz w:val="24"/>
          </w:rPr>
          <w:t>询比</w:t>
        </w:r>
      </w:ins>
      <w:ins w:id="1994" w:author="刘羽" w:date="2025-12-26T15:45:00Z">
        <w:r>
          <w:rPr>
            <w:rFonts w:ascii="Times New Roman" w:hAnsi="Times New Roman" w:cs="Times New Roman"/>
            <w:sz w:val="24"/>
          </w:rPr>
          <w:t>文件的全部内容</w:t>
        </w:r>
        <w:r>
          <w:rPr>
            <w:rFonts w:ascii="Times New Roman" w:hAnsi="Times New Roman" w:cs="Times New Roman"/>
            <w:sz w:val="24"/>
          </w:rPr>
          <w:t>(</w:t>
        </w:r>
        <w:r>
          <w:rPr>
            <w:rFonts w:ascii="Times New Roman" w:hAnsi="Times New Roman" w:cs="Times New Roman"/>
            <w:sz w:val="24"/>
          </w:rPr>
          <w:t>含补遗书第</w:t>
        </w:r>
        <w:r>
          <w:rPr>
            <w:rFonts w:ascii="Times New Roman" w:hAnsi="Times New Roman" w:cs="Times New Roman"/>
            <w:sz w:val="24"/>
          </w:rPr>
          <w:t>__</w:t>
        </w:r>
        <w:r>
          <w:rPr>
            <w:rFonts w:ascii="Times New Roman" w:hAnsi="Times New Roman" w:cs="Times New Roman"/>
            <w:sz w:val="24"/>
          </w:rPr>
          <w:t>号至第</w:t>
        </w:r>
        <w:r>
          <w:rPr>
            <w:rFonts w:ascii="Times New Roman" w:hAnsi="Times New Roman" w:cs="Times New Roman"/>
            <w:sz w:val="24"/>
          </w:rPr>
          <w:t>__</w:t>
        </w:r>
        <w:r>
          <w:rPr>
            <w:rFonts w:ascii="Times New Roman" w:hAnsi="Times New Roman" w:cs="Times New Roman"/>
            <w:sz w:val="24"/>
          </w:rPr>
          <w:t>号</w:t>
        </w:r>
        <w:r>
          <w:rPr>
            <w:rFonts w:ascii="Times New Roman" w:hAnsi="Times New Roman" w:cs="Times New Roman"/>
            <w:sz w:val="24"/>
          </w:rPr>
          <w:t>)</w:t>
        </w:r>
        <w:r>
          <w:rPr>
            <w:rFonts w:ascii="Times New Roman" w:hAnsi="Times New Roman" w:cs="Times New Roman"/>
            <w:sz w:val="24"/>
          </w:rPr>
          <w:t>，</w:t>
        </w:r>
        <w:r>
          <w:rPr>
            <w:rFonts w:ascii="Times New Roman" w:hAnsi="Times New Roman" w:cs="Times New Roman" w:hint="eastAsia"/>
            <w:sz w:val="24"/>
          </w:rPr>
          <w:t>并对此无异议，</w:t>
        </w:r>
        <w:r>
          <w:rPr>
            <w:rFonts w:ascii="Times New Roman" w:hAnsi="Times New Roman" w:cs="Times New Roman"/>
            <w:sz w:val="24"/>
          </w:rPr>
          <w:t>愿意以人民币</w:t>
        </w:r>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小写：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的总报价，</w:t>
        </w:r>
        <w:r>
          <w:rPr>
            <w:rFonts w:ascii="Times New Roman" w:hAnsi="Times New Roman" w:cs="Times New Roman" w:hint="eastAsia"/>
            <w:sz w:val="24"/>
          </w:rPr>
          <w:t>履约期限为</w:t>
        </w:r>
        <w:r>
          <w:rPr>
            <w:rFonts w:ascii="Times New Roman" w:hAnsi="Times New Roman" w:cs="Times New Roman"/>
            <w:sz w:val="24"/>
            <w:u w:val="single"/>
          </w:rPr>
          <w:t xml:space="preserve">           </w:t>
        </w:r>
        <w:r>
          <w:rPr>
            <w:rFonts w:ascii="Times New Roman" w:hAnsi="Times New Roman" w:cs="Times New Roman"/>
            <w:sz w:val="24"/>
          </w:rPr>
          <w:t>，按合同约定实施和完成</w:t>
        </w:r>
        <w:r>
          <w:rPr>
            <w:rFonts w:ascii="Times New Roman" w:hAnsi="Times New Roman" w:cs="Times New Roman" w:hint="eastAsia"/>
            <w:sz w:val="24"/>
          </w:rPr>
          <w:t>本项目</w:t>
        </w:r>
        <w:r>
          <w:rPr>
            <w:rFonts w:ascii="Times New Roman" w:hAnsi="Times New Roman" w:cs="Times New Roman"/>
            <w:sz w:val="24"/>
          </w:rPr>
          <w:t>。</w:t>
        </w:r>
      </w:ins>
    </w:p>
    <w:p w14:paraId="3A180795" w14:textId="77777777" w:rsidR="00F312B1" w:rsidRDefault="00000000">
      <w:pPr>
        <w:spacing w:line="400" w:lineRule="exact"/>
        <w:ind w:firstLineChars="200" w:firstLine="480"/>
        <w:rPr>
          <w:ins w:id="1995" w:author="刘羽" w:date="2025-12-26T15:45:00Z"/>
          <w:rFonts w:ascii="Times New Roman" w:hAnsi="Times New Roman" w:cs="Times New Roman"/>
          <w:sz w:val="24"/>
        </w:rPr>
      </w:pPr>
      <w:ins w:id="1996" w:author="刘羽" w:date="2025-12-26T15:45:00Z">
        <w:r>
          <w:rPr>
            <w:rFonts w:ascii="Times New Roman" w:hAnsi="Times New Roman" w:cs="Times New Roman"/>
            <w:sz w:val="24"/>
          </w:rPr>
          <w:t>2</w:t>
        </w:r>
        <w:r>
          <w:rPr>
            <w:rFonts w:ascii="Times New Roman" w:hAnsi="Times New Roman" w:cs="Times New Roman"/>
            <w:sz w:val="24"/>
          </w:rPr>
          <w:t>．我方承诺在响应有效期内不修改、撤销响应文件。</w:t>
        </w:r>
      </w:ins>
    </w:p>
    <w:p w14:paraId="5395F996" w14:textId="77777777" w:rsidR="00F312B1" w:rsidRDefault="00000000">
      <w:pPr>
        <w:spacing w:line="400" w:lineRule="exact"/>
        <w:ind w:firstLineChars="200" w:firstLine="480"/>
        <w:rPr>
          <w:ins w:id="1997" w:author="刘羽" w:date="2025-12-26T15:45:00Z"/>
          <w:rFonts w:ascii="Times New Roman" w:hAnsi="Times New Roman" w:cs="Times New Roman"/>
          <w:sz w:val="24"/>
        </w:rPr>
      </w:pPr>
      <w:ins w:id="1998" w:author="刘羽" w:date="2025-12-26T15:45:00Z">
        <w:r>
          <w:rPr>
            <w:rFonts w:ascii="Times New Roman" w:hAnsi="Times New Roman" w:cs="Times New Roman" w:hint="eastAsia"/>
            <w:sz w:val="24"/>
          </w:rPr>
          <w:t>3</w:t>
        </w:r>
        <w:r>
          <w:rPr>
            <w:rFonts w:ascii="Times New Roman" w:hAnsi="Times New Roman" w:cs="Times New Roman"/>
            <w:sz w:val="24"/>
          </w:rPr>
          <w:t>．如我方成交：</w:t>
        </w:r>
      </w:ins>
    </w:p>
    <w:p w14:paraId="4AFC4F0D" w14:textId="77777777" w:rsidR="00F312B1" w:rsidRDefault="00000000">
      <w:pPr>
        <w:spacing w:line="400" w:lineRule="exact"/>
        <w:ind w:firstLineChars="200" w:firstLine="480"/>
        <w:rPr>
          <w:ins w:id="1999" w:author="刘羽" w:date="2025-12-26T15:45:00Z"/>
          <w:rFonts w:ascii="Times New Roman" w:hAnsi="Times New Roman" w:cs="Times New Roman"/>
          <w:sz w:val="24"/>
        </w:rPr>
      </w:pPr>
      <w:ins w:id="2000" w:author="刘羽" w:date="2025-12-26T15:45:00Z">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ins>
    </w:p>
    <w:p w14:paraId="627E0DBA" w14:textId="7C8AD9B8" w:rsidR="00F312B1" w:rsidRDefault="00000000">
      <w:pPr>
        <w:spacing w:line="400" w:lineRule="exact"/>
        <w:ind w:firstLineChars="200" w:firstLine="480"/>
        <w:rPr>
          <w:ins w:id="2001" w:author="刘羽" w:date="2025-12-26T15:45:00Z"/>
          <w:rFonts w:ascii="Times New Roman" w:hAnsi="Times New Roman" w:cs="Times New Roman"/>
          <w:sz w:val="24"/>
        </w:rPr>
      </w:pPr>
      <w:ins w:id="2002" w:author="刘羽" w:date="2025-12-26T15:45:00Z">
        <w:r>
          <w:rPr>
            <w:rFonts w:ascii="Times New Roman" w:hAnsi="Times New Roman" w:cs="Times New Roman"/>
            <w:sz w:val="24"/>
          </w:rPr>
          <w:t>(2)</w:t>
        </w:r>
        <w:r>
          <w:rPr>
            <w:rFonts w:ascii="Times New Roman" w:hAnsi="Times New Roman" w:cs="Times New Roman"/>
            <w:sz w:val="24"/>
          </w:rPr>
          <w:t>我方承诺按照</w:t>
        </w:r>
        <w:del w:id="2003" w:author="shibing sang" w:date="2025-12-27T15:28:00Z" w16du:dateUtc="2025-12-27T07:28:00Z">
          <w:r w:rsidDel="00714977">
            <w:rPr>
              <w:rFonts w:ascii="Times New Roman" w:hAnsi="Times New Roman" w:cs="Times New Roman" w:hint="eastAsia"/>
              <w:sz w:val="24"/>
            </w:rPr>
            <w:delText>采购</w:delText>
          </w:r>
        </w:del>
      </w:ins>
      <w:ins w:id="2004" w:author="shibing sang" w:date="2025-12-27T15:28:00Z" w16du:dateUtc="2025-12-27T07:28:00Z">
        <w:r w:rsidR="00714977">
          <w:rPr>
            <w:rFonts w:ascii="Times New Roman" w:hAnsi="Times New Roman" w:cs="Times New Roman" w:hint="eastAsia"/>
            <w:sz w:val="24"/>
          </w:rPr>
          <w:t>询比</w:t>
        </w:r>
      </w:ins>
      <w:ins w:id="2005" w:author="刘羽" w:date="2025-12-26T15:45:00Z">
        <w:r>
          <w:rPr>
            <w:rFonts w:ascii="Times New Roman" w:hAnsi="Times New Roman" w:cs="Times New Roman"/>
            <w:sz w:val="24"/>
          </w:rPr>
          <w:t>文件规定向你方递交履约担保</w:t>
        </w:r>
        <w:r>
          <w:rPr>
            <w:rFonts w:ascii="Times New Roman" w:hAnsi="Times New Roman" w:cs="Times New Roman" w:hint="eastAsia"/>
            <w:sz w:val="24"/>
          </w:rPr>
          <w:t>（如有）</w:t>
        </w:r>
        <w:r>
          <w:rPr>
            <w:rFonts w:ascii="Times New Roman" w:hAnsi="Times New Roman" w:cs="Times New Roman"/>
            <w:sz w:val="24"/>
          </w:rPr>
          <w:t>。</w:t>
        </w:r>
      </w:ins>
    </w:p>
    <w:p w14:paraId="188149D0" w14:textId="77777777" w:rsidR="00F312B1" w:rsidRDefault="00000000">
      <w:pPr>
        <w:spacing w:line="400" w:lineRule="exact"/>
        <w:ind w:firstLineChars="200" w:firstLine="480"/>
        <w:rPr>
          <w:ins w:id="2006" w:author="刘羽" w:date="2025-12-26T15:45:00Z"/>
          <w:rFonts w:ascii="Times New Roman" w:hAnsi="Times New Roman" w:cs="Times New Roman"/>
          <w:sz w:val="24"/>
        </w:rPr>
      </w:pPr>
      <w:ins w:id="2007" w:author="刘羽" w:date="2025-12-26T15:45:00Z">
        <w:r>
          <w:rPr>
            <w:rFonts w:ascii="Times New Roman" w:hAnsi="Times New Roman" w:cs="Times New Roman"/>
            <w:sz w:val="24"/>
          </w:rPr>
          <w:t>(3)</w:t>
        </w:r>
        <w:r>
          <w:rPr>
            <w:rFonts w:ascii="Times New Roman" w:hAnsi="Times New Roman" w:cs="Times New Roman"/>
            <w:sz w:val="24"/>
          </w:rPr>
          <w:t>我方承诺在合同约定的期限内完成并移交全部合同</w:t>
        </w:r>
        <w:r>
          <w:rPr>
            <w:rFonts w:ascii="Times New Roman" w:hAnsi="Times New Roman" w:cs="Times New Roman" w:hint="eastAsia"/>
            <w:sz w:val="24"/>
          </w:rPr>
          <w:t>项目</w:t>
        </w:r>
        <w:r>
          <w:rPr>
            <w:rFonts w:ascii="Times New Roman" w:hAnsi="Times New Roman" w:cs="Times New Roman"/>
            <w:sz w:val="24"/>
          </w:rPr>
          <w:t>。</w:t>
        </w:r>
      </w:ins>
    </w:p>
    <w:p w14:paraId="34F269BD" w14:textId="77777777" w:rsidR="00F312B1" w:rsidRDefault="00000000">
      <w:pPr>
        <w:spacing w:line="400" w:lineRule="exact"/>
        <w:ind w:firstLineChars="200" w:firstLine="480"/>
        <w:rPr>
          <w:ins w:id="2008" w:author="刘羽" w:date="2025-12-26T15:45:00Z"/>
          <w:rFonts w:ascii="Times New Roman" w:hAnsi="Times New Roman" w:cs="Times New Roman"/>
          <w:sz w:val="24"/>
        </w:rPr>
      </w:pPr>
      <w:ins w:id="2009" w:author="刘羽" w:date="2025-12-26T15:45:00Z">
        <w:r>
          <w:rPr>
            <w:rFonts w:ascii="Times New Roman" w:hAnsi="Times New Roman" w:cs="Times New Roman" w:hint="eastAsia"/>
            <w:sz w:val="24"/>
          </w:rPr>
          <w:t>4</w:t>
        </w:r>
        <w:r>
          <w:rPr>
            <w:rFonts w:ascii="Times New Roman" w:hAnsi="Times New Roman" w:cs="Times New Roman"/>
            <w:sz w:val="24"/>
          </w:rPr>
          <w:t>．我方在此声明，所递交的响应文件及有关资料内容完整、真实和准确。</w:t>
        </w:r>
      </w:ins>
    </w:p>
    <w:p w14:paraId="0275C781" w14:textId="77777777" w:rsidR="00F312B1" w:rsidRDefault="00000000">
      <w:pPr>
        <w:spacing w:line="400" w:lineRule="exact"/>
        <w:ind w:firstLineChars="200" w:firstLine="480"/>
        <w:rPr>
          <w:ins w:id="2010" w:author="刘羽" w:date="2025-12-26T15:45:00Z"/>
          <w:rFonts w:ascii="Times New Roman" w:hAnsi="Times New Roman" w:cs="Times New Roman"/>
          <w:sz w:val="24"/>
        </w:rPr>
      </w:pPr>
      <w:ins w:id="2011" w:author="刘羽" w:date="2025-12-26T15:45:00Z">
        <w:r>
          <w:rPr>
            <w:rFonts w:ascii="Times New Roman" w:hAnsi="Times New Roman" w:cs="Times New Roman" w:hint="eastAsia"/>
            <w:sz w:val="24"/>
          </w:rPr>
          <w:t>5</w:t>
        </w:r>
        <w:r>
          <w:rPr>
            <w:rFonts w:ascii="Times New Roman" w:hAnsi="Times New Roman" w:cs="Times New Roman"/>
            <w:sz w:val="24"/>
          </w:rPr>
          <w:t>．在合同协议书正式签署生效之前，本报价函连同你方的成交通知书将构成我们双方之间共同遵守的文件，对双方具有约束力。</w:t>
        </w:r>
      </w:ins>
    </w:p>
    <w:p w14:paraId="78542BB4" w14:textId="77777777" w:rsidR="00F312B1" w:rsidRDefault="00000000">
      <w:pPr>
        <w:spacing w:line="400" w:lineRule="exact"/>
        <w:ind w:firstLineChars="200" w:firstLine="480"/>
        <w:rPr>
          <w:ins w:id="2012" w:author="刘羽" w:date="2025-12-26T15:45:00Z"/>
          <w:rFonts w:ascii="Times New Roman" w:hAnsi="Times New Roman" w:cs="Times New Roman"/>
          <w:sz w:val="24"/>
        </w:rPr>
      </w:pPr>
      <w:ins w:id="2013" w:author="刘羽" w:date="2025-12-26T15:45:00Z">
        <w:r>
          <w:rPr>
            <w:rFonts w:ascii="Times New Roman" w:hAnsi="Times New Roman" w:cs="Times New Roman" w:hint="eastAsia"/>
            <w:sz w:val="24"/>
          </w:rPr>
          <w:t>6</w:t>
        </w:r>
        <w:r>
          <w:rPr>
            <w:rFonts w:ascii="Times New Roman" w:hAnsi="Times New Roman" w:cs="Times New Roman"/>
            <w:sz w:val="24"/>
          </w:rPr>
          <w:t>.____________</w:t>
        </w:r>
        <w:r>
          <w:rPr>
            <w:rFonts w:ascii="Times New Roman" w:hAnsi="Times New Roman" w:cs="Times New Roman"/>
            <w:sz w:val="24"/>
          </w:rPr>
          <w:t>。</w:t>
        </w:r>
      </w:ins>
    </w:p>
    <w:p w14:paraId="18F7C9E1" w14:textId="77777777" w:rsidR="00F312B1" w:rsidRDefault="00000000">
      <w:pPr>
        <w:spacing w:line="400" w:lineRule="exact"/>
        <w:ind w:firstLineChars="1425" w:firstLine="3420"/>
        <w:rPr>
          <w:ins w:id="2014" w:author="刘羽" w:date="2025-12-26T15:45:00Z"/>
          <w:rFonts w:ascii="Times New Roman" w:hAnsi="Times New Roman" w:cs="Times New Roman"/>
          <w:sz w:val="24"/>
        </w:rPr>
      </w:pPr>
      <w:ins w:id="2015" w:author="刘羽" w:date="2025-12-26T15:45:00Z">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ins>
    </w:p>
    <w:p w14:paraId="3AEEEE99" w14:textId="77777777" w:rsidR="00F312B1" w:rsidRDefault="00000000">
      <w:pPr>
        <w:spacing w:line="400" w:lineRule="exact"/>
        <w:ind w:firstLineChars="1425" w:firstLine="3420"/>
        <w:rPr>
          <w:ins w:id="2016" w:author="刘羽" w:date="2025-12-26T15:45:00Z"/>
          <w:rFonts w:ascii="Times New Roman" w:hAnsi="Times New Roman" w:cs="Times New Roman"/>
          <w:sz w:val="24"/>
        </w:rPr>
      </w:pPr>
      <w:ins w:id="2017" w:author="刘羽" w:date="2025-12-26T15:45:00Z">
        <w:r>
          <w:rPr>
            <w:rFonts w:ascii="Times New Roman" w:hAnsi="Times New Roman" w:cs="Times New Roman"/>
            <w:sz w:val="24"/>
          </w:rPr>
          <w:t>法定代表人</w:t>
        </w:r>
        <w:r>
          <w:rPr>
            <w:rFonts w:ascii="Times New Roman" w:hAnsi="Times New Roman" w:cs="Times New Roman" w:hint="eastAsia"/>
            <w:sz w:val="24"/>
          </w:rPr>
          <w:t>或授权委托人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签</w:t>
        </w:r>
        <w:r>
          <w:rPr>
            <w:rFonts w:ascii="Times New Roman" w:hAnsi="Times New Roman" w:cs="Times New Roman" w:hint="eastAsia"/>
            <w:sz w:val="24"/>
          </w:rPr>
          <w:t>名</w:t>
        </w:r>
        <w:r>
          <w:rPr>
            <w:rFonts w:ascii="Times New Roman" w:hAnsi="Times New Roman" w:cs="Times New Roman"/>
            <w:sz w:val="24"/>
          </w:rPr>
          <w:t>)</w:t>
        </w:r>
      </w:ins>
    </w:p>
    <w:p w14:paraId="0C3D55D6" w14:textId="77777777" w:rsidR="00F312B1" w:rsidRDefault="00000000">
      <w:pPr>
        <w:spacing w:line="400" w:lineRule="exact"/>
        <w:ind w:firstLineChars="1425" w:firstLine="3420"/>
        <w:rPr>
          <w:ins w:id="2018" w:author="刘羽" w:date="2025-12-26T15:45:00Z"/>
          <w:rFonts w:ascii="Times New Roman" w:hAnsi="Times New Roman" w:cs="Times New Roman"/>
          <w:sz w:val="24"/>
        </w:rPr>
      </w:pPr>
      <w:ins w:id="2019" w:author="刘羽" w:date="2025-12-26T15:45:00Z">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ins>
    </w:p>
    <w:p w14:paraId="2907A816" w14:textId="77777777" w:rsidR="00F312B1" w:rsidRDefault="00000000">
      <w:pPr>
        <w:spacing w:line="400" w:lineRule="exact"/>
        <w:ind w:firstLineChars="1425" w:firstLine="3420"/>
        <w:rPr>
          <w:ins w:id="2020" w:author="刘羽" w:date="2025-12-26T15:45:00Z"/>
          <w:rFonts w:ascii="Times New Roman" w:hAnsi="Times New Roman" w:cs="Times New Roman"/>
          <w:sz w:val="24"/>
        </w:rPr>
      </w:pPr>
      <w:ins w:id="2021" w:author="刘羽" w:date="2025-12-26T15:45:00Z">
        <w:r>
          <w:rPr>
            <w:rFonts w:ascii="Times New Roman" w:hAnsi="Times New Roman" w:cs="Times New Roman"/>
            <w:sz w:val="24"/>
          </w:rPr>
          <w:t>网址：</w:t>
        </w:r>
        <w:r>
          <w:rPr>
            <w:rFonts w:ascii="Times New Roman" w:hAnsi="Times New Roman" w:cs="Times New Roman"/>
            <w:sz w:val="24"/>
            <w:u w:val="single"/>
          </w:rPr>
          <w:t xml:space="preserve">                                     </w:t>
        </w:r>
      </w:ins>
    </w:p>
    <w:p w14:paraId="58DE91B9" w14:textId="77777777" w:rsidR="00F312B1" w:rsidRDefault="00000000">
      <w:pPr>
        <w:spacing w:line="400" w:lineRule="exact"/>
        <w:ind w:firstLineChars="1425" w:firstLine="3420"/>
        <w:rPr>
          <w:ins w:id="2022" w:author="刘羽" w:date="2025-12-26T15:45:00Z"/>
          <w:rFonts w:ascii="Times New Roman" w:hAnsi="Times New Roman" w:cs="Times New Roman"/>
          <w:sz w:val="24"/>
        </w:rPr>
      </w:pPr>
      <w:ins w:id="2023" w:author="刘羽" w:date="2025-12-26T15:45:00Z">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ins>
    </w:p>
    <w:p w14:paraId="766EB5D9" w14:textId="77777777" w:rsidR="00F312B1" w:rsidRDefault="00000000">
      <w:pPr>
        <w:spacing w:line="400" w:lineRule="exact"/>
        <w:ind w:firstLineChars="1425" w:firstLine="3420"/>
        <w:rPr>
          <w:ins w:id="2024" w:author="刘羽" w:date="2025-12-26T15:45:00Z"/>
          <w:rFonts w:ascii="Times New Roman" w:hAnsi="Times New Roman" w:cs="Times New Roman"/>
          <w:sz w:val="24"/>
        </w:rPr>
      </w:pPr>
      <w:ins w:id="2025" w:author="刘羽" w:date="2025-12-26T15:45:00Z">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ins>
    </w:p>
    <w:p w14:paraId="2940CC3F" w14:textId="77777777" w:rsidR="00F312B1" w:rsidRDefault="00000000">
      <w:pPr>
        <w:spacing w:line="400" w:lineRule="exact"/>
        <w:ind w:firstLineChars="1975" w:firstLine="4740"/>
        <w:rPr>
          <w:ins w:id="2026" w:author="刘羽" w:date="2025-12-26T15:45:00Z"/>
          <w:rFonts w:ascii="Times New Roman" w:hAnsi="Times New Roman" w:cs="Times New Roman"/>
          <w:sz w:val="24"/>
        </w:rPr>
      </w:pPr>
      <w:ins w:id="2027" w:author="刘羽" w:date="2025-12-26T15:45:00Z">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ins>
    </w:p>
    <w:p w14:paraId="3D26B1BC" w14:textId="77777777" w:rsidR="00F312B1" w:rsidRDefault="00000000">
      <w:pPr>
        <w:rPr>
          <w:ins w:id="2028" w:author="刘羽" w:date="2025-12-26T15:45:00Z"/>
          <w:rFonts w:ascii="Times New Roman" w:hAnsi="Times New Roman" w:cs="Times New Roman"/>
          <w:sz w:val="24"/>
        </w:rPr>
      </w:pPr>
      <w:ins w:id="2029" w:author="刘羽" w:date="2025-12-26T15:45:00Z">
        <w:r>
          <w:rPr>
            <w:rFonts w:ascii="Times New Roman" w:hAnsi="Times New Roman" w:cs="Times New Roman"/>
            <w:sz w:val="24"/>
          </w:rPr>
          <w:br w:type="page"/>
        </w:r>
      </w:ins>
    </w:p>
    <w:p w14:paraId="799A8588" w14:textId="77777777" w:rsidR="00F312B1" w:rsidRDefault="00000000">
      <w:pPr>
        <w:spacing w:after="0" w:line="440" w:lineRule="exact"/>
        <w:jc w:val="center"/>
        <w:outlineLvl w:val="1"/>
        <w:rPr>
          <w:del w:id="2030" w:author="刘羽" w:date="2025-12-26T15:45:00Z"/>
          <w:rFonts w:ascii="Times New Roman" w:eastAsia="黑体" w:hAnsi="Times New Roman" w:cs="Times New Roman"/>
          <w:sz w:val="28"/>
          <w:szCs w:val="28"/>
        </w:rPr>
      </w:pPr>
      <w:del w:id="2031" w:author="刘羽" w:date="2025-12-26T15:45:00Z">
        <w:r>
          <w:rPr>
            <w:rFonts w:ascii="Times New Roman" w:eastAsia="黑体" w:hAnsi="Times New Roman" w:cs="Times New Roman"/>
            <w:sz w:val="28"/>
            <w:szCs w:val="28"/>
          </w:rPr>
          <w:lastRenderedPageBreak/>
          <w:delText>一、</w:delText>
        </w:r>
        <w:r>
          <w:rPr>
            <w:rFonts w:ascii="Times New Roman" w:eastAsia="黑体" w:hAnsi="Times New Roman" w:cs="Times New Roman" w:hint="eastAsia"/>
            <w:sz w:val="28"/>
            <w:szCs w:val="28"/>
          </w:rPr>
          <w:delText>参选</w:delText>
        </w:r>
      </w:del>
      <w:ins w:id="2032" w:author="shibing sang" w:date="2025-12-26T15:01:00Z">
        <w:del w:id="2033" w:author="刘羽" w:date="2025-12-26T15:45:00Z">
          <w:r>
            <w:rPr>
              <w:rFonts w:ascii="Times New Roman" w:eastAsia="黑体" w:hAnsi="Times New Roman" w:cs="Times New Roman" w:hint="eastAsia"/>
              <w:sz w:val="28"/>
              <w:szCs w:val="28"/>
            </w:rPr>
            <w:delText>报价</w:delText>
          </w:r>
        </w:del>
      </w:ins>
      <w:del w:id="2034" w:author="刘羽" w:date="2025-12-26T15:45:00Z">
        <w:r>
          <w:rPr>
            <w:rFonts w:ascii="Times New Roman" w:eastAsia="黑体" w:hAnsi="Times New Roman" w:cs="Times New Roman"/>
            <w:sz w:val="28"/>
            <w:szCs w:val="28"/>
          </w:rPr>
          <w:delText>函</w:delText>
        </w:r>
        <w:bookmarkEnd w:id="1978"/>
        <w:bookmarkEnd w:id="1979"/>
        <w:bookmarkEnd w:id="1980"/>
        <w:bookmarkEnd w:id="1981"/>
        <w:bookmarkEnd w:id="1982"/>
        <w:bookmarkEnd w:id="1983"/>
      </w:del>
    </w:p>
    <w:p w14:paraId="3801A13A" w14:textId="77777777" w:rsidR="00F312B1" w:rsidRDefault="00000000">
      <w:pPr>
        <w:spacing w:after="0" w:line="440" w:lineRule="exact"/>
        <w:rPr>
          <w:del w:id="2035" w:author="刘羽" w:date="2025-12-26T15:45:00Z"/>
          <w:rFonts w:ascii="Times New Roman" w:hAnsi="Times New Roman" w:cs="Times New Roman"/>
          <w:sz w:val="24"/>
        </w:rPr>
      </w:pPr>
      <w:del w:id="2036" w:author="刘羽" w:date="2025-12-26T15:45:00Z">
        <w:r>
          <w:rPr>
            <w:rFonts w:ascii="Times New Roman" w:hAnsi="Times New Roman" w:cs="Times New Roman"/>
            <w:sz w:val="24"/>
          </w:rPr>
          <w:delText xml:space="preserve"> </w:delText>
        </w:r>
        <w:r>
          <w:rPr>
            <w:rFonts w:ascii="Times New Roman" w:hAnsi="Times New Roman" w:cs="Times New Roman"/>
            <w:sz w:val="24"/>
            <w:u w:val="single"/>
          </w:rPr>
          <w:delText xml:space="preserve">   </w:delText>
        </w:r>
        <w:r>
          <w:rPr>
            <w:rFonts w:ascii="Times New Roman" w:eastAsia="宋体" w:hAnsi="Times New Roman" w:cs="Times New Roman" w:hint="eastAsia"/>
            <w:color w:val="EE0000"/>
            <w:kern w:val="0"/>
            <w:position w:val="-1"/>
            <w:sz w:val="24"/>
            <w:u w:val="single"/>
          </w:rPr>
          <w:delText>安徽骆岗徽风皖韵酒店管理有限公司</w:delText>
        </w:r>
        <w:r>
          <w:rPr>
            <w:rFonts w:ascii="Times New Roman" w:hAnsi="Times New Roman" w:cs="Times New Roman"/>
            <w:sz w:val="24"/>
            <w:u w:val="single"/>
          </w:rPr>
          <w:delText xml:space="preserve">    </w:delText>
        </w:r>
        <w:r>
          <w:rPr>
            <w:rFonts w:ascii="Times New Roman" w:hAnsi="Times New Roman" w:cs="Times New Roman"/>
            <w:sz w:val="24"/>
          </w:rPr>
          <w:delText>(</w:delText>
        </w:r>
        <w:r>
          <w:rPr>
            <w:rFonts w:ascii="Times New Roman" w:hAnsi="Times New Roman" w:cs="Times New Roman"/>
            <w:sz w:val="24"/>
          </w:rPr>
          <w:delText>名称</w:delText>
        </w:r>
        <w:r>
          <w:rPr>
            <w:rFonts w:ascii="Times New Roman" w:hAnsi="Times New Roman" w:cs="Times New Roman"/>
            <w:sz w:val="24"/>
          </w:rPr>
          <w:delText>)</w:delText>
        </w:r>
        <w:r>
          <w:rPr>
            <w:rFonts w:ascii="Times New Roman" w:hAnsi="Times New Roman" w:cs="Times New Roman"/>
            <w:sz w:val="24"/>
          </w:rPr>
          <w:delText>：</w:delText>
        </w:r>
      </w:del>
    </w:p>
    <w:p w14:paraId="3193115A" w14:textId="77777777" w:rsidR="00F312B1" w:rsidRDefault="00000000">
      <w:pPr>
        <w:spacing w:after="0" w:line="400" w:lineRule="exact"/>
        <w:ind w:firstLineChars="200" w:firstLine="480"/>
        <w:rPr>
          <w:del w:id="2037" w:author="刘羽" w:date="2025-12-26T15:45:00Z"/>
          <w:rFonts w:ascii="Times New Roman" w:hAnsi="Times New Roman" w:cs="Times New Roman"/>
          <w:sz w:val="24"/>
        </w:rPr>
      </w:pPr>
      <w:del w:id="2038" w:author="刘羽" w:date="2025-12-26T15:45:00Z">
        <w:r>
          <w:rPr>
            <w:rFonts w:ascii="Times New Roman" w:hAnsi="Times New Roman" w:cs="Times New Roman"/>
            <w:sz w:val="24"/>
          </w:rPr>
          <w:delText>1</w:delText>
        </w:r>
        <w:r>
          <w:rPr>
            <w:rFonts w:ascii="Times New Roman" w:hAnsi="Times New Roman" w:cs="Times New Roman"/>
            <w:sz w:val="24"/>
          </w:rPr>
          <w:delText>．我方已仔细研究了</w:delText>
        </w:r>
        <w:r>
          <w:rPr>
            <w:rFonts w:ascii="Times New Roman" w:hAnsi="Times New Roman" w:cs="Times New Roman"/>
            <w:sz w:val="24"/>
            <w:u w:val="single"/>
          </w:rPr>
          <w:delText xml:space="preserve">      </w:delText>
        </w:r>
        <w:r>
          <w:rPr>
            <w:rFonts w:ascii="Times New Roman" w:hAnsi="Times New Roman" w:cs="Times New Roman"/>
            <w:sz w:val="24"/>
          </w:rPr>
          <w:delText>(</w:delText>
        </w:r>
        <w:r>
          <w:rPr>
            <w:rFonts w:ascii="Times New Roman" w:hAnsi="Times New Roman" w:cs="Times New Roman"/>
            <w:color w:val="EE0000"/>
            <w:sz w:val="24"/>
          </w:rPr>
          <w:delText>项目名称</w:delText>
        </w:r>
        <w:r>
          <w:rPr>
            <w:rFonts w:ascii="Times New Roman" w:hAnsi="Times New Roman" w:cs="Times New Roman"/>
            <w:sz w:val="24"/>
          </w:rPr>
          <w:delText>)</w:delText>
        </w:r>
        <w:r>
          <w:rPr>
            <w:rFonts w:ascii="Times New Roman" w:hAnsi="Times New Roman" w:cs="Times New Roman"/>
            <w:sz w:val="24"/>
            <w:u w:val="single"/>
          </w:rPr>
          <w:delText xml:space="preserve">     </w:delText>
        </w:r>
        <w:r>
          <w:rPr>
            <w:rFonts w:ascii="Times New Roman" w:hAnsi="Times New Roman" w:cs="Times New Roman"/>
            <w:sz w:val="24"/>
          </w:rPr>
          <w:delText>合同包询比文件的全部内容</w:delText>
        </w:r>
        <w:r>
          <w:rPr>
            <w:rFonts w:ascii="Times New Roman" w:hAnsi="Times New Roman" w:cs="Times New Roman"/>
            <w:sz w:val="24"/>
          </w:rPr>
          <w:delText>(</w:delText>
        </w:r>
        <w:r>
          <w:rPr>
            <w:rFonts w:ascii="Times New Roman" w:hAnsi="Times New Roman" w:cs="Times New Roman"/>
            <w:sz w:val="24"/>
          </w:rPr>
          <w:delText>含补遗书第</w:delText>
        </w:r>
        <w:r>
          <w:rPr>
            <w:rFonts w:ascii="Times New Roman" w:hAnsi="Times New Roman" w:cs="Times New Roman"/>
            <w:sz w:val="24"/>
          </w:rPr>
          <w:delText>__</w:delText>
        </w:r>
        <w:r>
          <w:rPr>
            <w:rFonts w:ascii="Times New Roman" w:hAnsi="Times New Roman" w:cs="Times New Roman"/>
            <w:sz w:val="24"/>
          </w:rPr>
          <w:delText>号至第</w:delText>
        </w:r>
        <w:r>
          <w:rPr>
            <w:rFonts w:ascii="Times New Roman" w:hAnsi="Times New Roman" w:cs="Times New Roman"/>
            <w:sz w:val="24"/>
          </w:rPr>
          <w:delText>__</w:delText>
        </w:r>
        <w:r>
          <w:rPr>
            <w:rFonts w:ascii="Times New Roman" w:hAnsi="Times New Roman" w:cs="Times New Roman"/>
            <w:sz w:val="24"/>
          </w:rPr>
          <w:delText>号</w:delText>
        </w:r>
        <w:r>
          <w:rPr>
            <w:rFonts w:ascii="Times New Roman" w:hAnsi="Times New Roman" w:cs="Times New Roman"/>
            <w:sz w:val="24"/>
          </w:rPr>
          <w:delText>)</w:delText>
        </w:r>
        <w:r>
          <w:rPr>
            <w:rFonts w:ascii="Times New Roman" w:hAnsi="Times New Roman" w:cs="Times New Roman"/>
            <w:sz w:val="24"/>
          </w:rPr>
          <w:delText>，愿意以人民币</w:delText>
        </w:r>
        <w:r>
          <w:rPr>
            <w:rFonts w:ascii="Times New Roman" w:hAnsi="Times New Roman" w:cs="Times New Roman"/>
            <w:sz w:val="24"/>
          </w:rPr>
          <w:delText>(</w:delText>
        </w:r>
        <w:r>
          <w:rPr>
            <w:rFonts w:ascii="Times New Roman" w:hAnsi="Times New Roman" w:cs="Times New Roman"/>
            <w:sz w:val="24"/>
          </w:rPr>
          <w:delText>大写</w:delText>
        </w:r>
        <w:r>
          <w:rPr>
            <w:rFonts w:ascii="Times New Roman" w:hAnsi="Times New Roman" w:cs="Times New Roman"/>
            <w:sz w:val="24"/>
          </w:rPr>
          <w:delText>)</w:delText>
        </w:r>
        <w:r>
          <w:rPr>
            <w:rFonts w:ascii="Times New Roman" w:hAnsi="Times New Roman" w:cs="Times New Roman"/>
            <w:sz w:val="24"/>
            <w:u w:val="single"/>
          </w:rPr>
          <w:delText xml:space="preserve">     </w:delText>
        </w:r>
        <w:r>
          <w:rPr>
            <w:rFonts w:ascii="Times New Roman" w:hAnsi="Times New Roman" w:cs="Times New Roman"/>
            <w:sz w:val="24"/>
          </w:rPr>
          <w:delText>(</w:delText>
        </w:r>
        <w:r>
          <w:rPr>
            <w:rFonts w:ascii="Times New Roman" w:hAnsi="Times New Roman" w:cs="Times New Roman"/>
            <w:sz w:val="24"/>
          </w:rPr>
          <w:delText>小写：</w:delText>
        </w:r>
        <w:r>
          <w:rPr>
            <w:rFonts w:ascii="Times New Roman" w:hAnsi="Times New Roman" w:cs="Times New Roman"/>
            <w:sz w:val="24"/>
          </w:rPr>
          <w:delText>¥</w:delText>
        </w:r>
        <w:r>
          <w:rPr>
            <w:rFonts w:ascii="Times New Roman" w:hAnsi="Times New Roman" w:cs="Times New Roman"/>
            <w:sz w:val="24"/>
            <w:u w:val="single"/>
          </w:rPr>
          <w:delText xml:space="preserve">       </w:delText>
        </w:r>
        <w:r>
          <w:rPr>
            <w:rFonts w:ascii="Times New Roman" w:hAnsi="Times New Roman" w:cs="Times New Roman"/>
            <w:sz w:val="24"/>
          </w:rPr>
          <w:delText>)</w:delText>
        </w:r>
        <w:r>
          <w:rPr>
            <w:rFonts w:ascii="Times New Roman" w:hAnsi="Times New Roman" w:cs="Times New Roman"/>
            <w:sz w:val="24"/>
          </w:rPr>
          <w:delText>的总报价，</w:delText>
        </w:r>
        <w:r>
          <w:rPr>
            <w:rFonts w:ascii="Times New Roman" w:hAnsi="Times New Roman" w:cs="Times New Roman" w:hint="eastAsia"/>
            <w:sz w:val="24"/>
          </w:rPr>
          <w:delText>服务期</w:delText>
        </w:r>
        <w:r>
          <w:rPr>
            <w:rFonts w:ascii="Times New Roman" w:hAnsi="Times New Roman" w:cs="Times New Roman"/>
            <w:sz w:val="24"/>
            <w:u w:val="single"/>
          </w:rPr>
          <w:delText xml:space="preserve">           </w:delText>
        </w:r>
        <w:r>
          <w:rPr>
            <w:rFonts w:ascii="Times New Roman" w:hAnsi="Times New Roman" w:cs="Times New Roman"/>
            <w:sz w:val="24"/>
          </w:rPr>
          <w:delText>，按合同约定实施和完成相关服务，质量目标达到</w:delText>
        </w:r>
        <w:r>
          <w:rPr>
            <w:rFonts w:ascii="Times New Roman" w:hAnsi="Times New Roman" w:cs="Times New Roman"/>
            <w:sz w:val="24"/>
            <w:u w:val="single"/>
          </w:rPr>
          <w:delText xml:space="preserve">     </w:delText>
        </w:r>
        <w:r>
          <w:rPr>
            <w:rFonts w:ascii="Times New Roman" w:hAnsi="Times New Roman" w:cs="Times New Roman"/>
            <w:sz w:val="24"/>
          </w:rPr>
          <w:delText>，安全目标达到</w:delText>
        </w:r>
        <w:r>
          <w:rPr>
            <w:rFonts w:ascii="Times New Roman" w:hAnsi="Times New Roman" w:cs="Times New Roman"/>
            <w:sz w:val="24"/>
            <w:u w:val="single"/>
          </w:rPr>
          <w:delText xml:space="preserve">     </w:delText>
        </w:r>
        <w:r>
          <w:rPr>
            <w:rFonts w:ascii="Times New Roman" w:hAnsi="Times New Roman" w:cs="Times New Roman"/>
            <w:sz w:val="24"/>
          </w:rPr>
          <w:delText>。</w:delText>
        </w:r>
      </w:del>
    </w:p>
    <w:p w14:paraId="720D7705" w14:textId="77777777" w:rsidR="00F312B1" w:rsidRDefault="00000000">
      <w:pPr>
        <w:spacing w:after="0" w:line="400" w:lineRule="exact"/>
        <w:ind w:firstLineChars="200" w:firstLine="480"/>
        <w:rPr>
          <w:del w:id="2039" w:author="刘羽" w:date="2025-12-26T15:45:00Z"/>
          <w:rFonts w:ascii="Times New Roman" w:hAnsi="Times New Roman" w:cs="Times New Roman"/>
          <w:sz w:val="24"/>
        </w:rPr>
      </w:pPr>
      <w:del w:id="2040" w:author="刘羽" w:date="2025-12-26T15:45:00Z">
        <w:r>
          <w:rPr>
            <w:rFonts w:ascii="Times New Roman" w:hAnsi="Times New Roman" w:cs="Times New Roman"/>
            <w:sz w:val="24"/>
          </w:rPr>
          <w:delText>2</w:delText>
        </w:r>
        <w:r>
          <w:rPr>
            <w:rFonts w:ascii="Times New Roman" w:hAnsi="Times New Roman" w:cs="Times New Roman"/>
            <w:sz w:val="24"/>
          </w:rPr>
          <w:delText>．我方承诺在响应有效期内不修改、撤销响应文件。</w:delText>
        </w:r>
      </w:del>
    </w:p>
    <w:p w14:paraId="3CD4E4C6" w14:textId="77777777" w:rsidR="00F312B1" w:rsidRDefault="00000000">
      <w:pPr>
        <w:spacing w:after="0" w:line="400" w:lineRule="exact"/>
        <w:ind w:firstLineChars="200" w:firstLine="480"/>
        <w:rPr>
          <w:del w:id="2041" w:author="刘羽" w:date="2025-12-26T15:45:00Z"/>
          <w:rFonts w:ascii="Times New Roman" w:hAnsi="Times New Roman" w:cs="Times New Roman"/>
          <w:sz w:val="24"/>
        </w:rPr>
      </w:pPr>
      <w:del w:id="2042" w:author="刘羽" w:date="2025-12-26T15:45:00Z">
        <w:r>
          <w:rPr>
            <w:rFonts w:ascii="Times New Roman" w:hAnsi="Times New Roman" w:cs="Times New Roman" w:hint="eastAsia"/>
            <w:sz w:val="24"/>
          </w:rPr>
          <w:delText>3</w:delText>
        </w:r>
        <w:r>
          <w:rPr>
            <w:rFonts w:ascii="Times New Roman" w:hAnsi="Times New Roman" w:cs="Times New Roman"/>
            <w:sz w:val="24"/>
          </w:rPr>
          <w:delText>．如我方成交：</w:delText>
        </w:r>
      </w:del>
    </w:p>
    <w:p w14:paraId="4E596349" w14:textId="77777777" w:rsidR="00F312B1" w:rsidRDefault="00000000">
      <w:pPr>
        <w:spacing w:after="0" w:line="400" w:lineRule="exact"/>
        <w:ind w:firstLineChars="200" w:firstLine="480"/>
        <w:rPr>
          <w:del w:id="2043" w:author="刘羽" w:date="2025-12-26T15:45:00Z"/>
          <w:rFonts w:ascii="Times New Roman" w:hAnsi="Times New Roman" w:cs="Times New Roman"/>
          <w:sz w:val="24"/>
        </w:rPr>
      </w:pPr>
      <w:del w:id="2044" w:author="刘羽" w:date="2025-12-26T15:45:00Z">
        <w:r>
          <w:rPr>
            <w:rFonts w:ascii="Times New Roman" w:hAnsi="Times New Roman" w:cs="Times New Roman"/>
            <w:sz w:val="24"/>
          </w:rPr>
          <w:delText>(1)</w:delText>
        </w:r>
        <w:r>
          <w:rPr>
            <w:rFonts w:ascii="Times New Roman" w:hAnsi="Times New Roman" w:cs="Times New Roman"/>
            <w:sz w:val="24"/>
          </w:rPr>
          <w:delText>我方承诺在收到成交通知书后，在成交通知书规定的期限内与你方签订合同。</w:delText>
        </w:r>
      </w:del>
    </w:p>
    <w:p w14:paraId="592C01AA" w14:textId="77777777" w:rsidR="00F312B1" w:rsidRDefault="00000000">
      <w:pPr>
        <w:spacing w:after="0" w:line="400" w:lineRule="exact"/>
        <w:ind w:firstLineChars="200" w:firstLine="480"/>
        <w:rPr>
          <w:del w:id="2045" w:author="刘羽" w:date="2025-12-26T15:45:00Z"/>
          <w:rFonts w:ascii="Times New Roman" w:hAnsi="Times New Roman" w:cs="Times New Roman"/>
          <w:sz w:val="24"/>
        </w:rPr>
      </w:pPr>
      <w:del w:id="2046" w:author="刘羽" w:date="2025-12-26T15:45:00Z">
        <w:r>
          <w:rPr>
            <w:rFonts w:ascii="Times New Roman" w:hAnsi="Times New Roman" w:cs="Times New Roman"/>
            <w:sz w:val="24"/>
          </w:rPr>
          <w:delText>(</w:delText>
        </w:r>
        <w:r>
          <w:rPr>
            <w:rFonts w:ascii="Times New Roman" w:hAnsi="Times New Roman" w:cs="Times New Roman" w:hint="eastAsia"/>
            <w:sz w:val="24"/>
          </w:rPr>
          <w:delText>2</w:delText>
        </w:r>
        <w:r>
          <w:rPr>
            <w:rFonts w:ascii="Times New Roman" w:hAnsi="Times New Roman" w:cs="Times New Roman"/>
            <w:sz w:val="24"/>
          </w:rPr>
          <w:delText>)</w:delText>
        </w:r>
        <w:r>
          <w:rPr>
            <w:rFonts w:ascii="Times New Roman" w:hAnsi="Times New Roman" w:cs="Times New Roman"/>
            <w:sz w:val="24"/>
          </w:rPr>
          <w:delText>我方承诺在合同约定的期限内完成全部合同任务。</w:delText>
        </w:r>
      </w:del>
    </w:p>
    <w:p w14:paraId="0848AE34" w14:textId="77777777" w:rsidR="00F312B1" w:rsidRDefault="00000000">
      <w:pPr>
        <w:spacing w:after="0" w:line="400" w:lineRule="exact"/>
        <w:ind w:firstLineChars="200" w:firstLine="480"/>
        <w:rPr>
          <w:del w:id="2047" w:author="刘羽" w:date="2025-12-26T15:45:00Z"/>
          <w:rFonts w:ascii="Times New Roman" w:hAnsi="Times New Roman" w:cs="Times New Roman"/>
          <w:sz w:val="24"/>
        </w:rPr>
      </w:pPr>
      <w:del w:id="2048" w:author="刘羽" w:date="2025-12-26T15:45:00Z">
        <w:r>
          <w:rPr>
            <w:rFonts w:ascii="Times New Roman" w:hAnsi="Times New Roman" w:cs="Times New Roman" w:hint="eastAsia"/>
            <w:sz w:val="24"/>
          </w:rPr>
          <w:delText>4</w:delText>
        </w:r>
        <w:r>
          <w:rPr>
            <w:rFonts w:ascii="Times New Roman" w:hAnsi="Times New Roman" w:cs="Times New Roman"/>
            <w:sz w:val="24"/>
          </w:rPr>
          <w:delText>．我方在此声明，所递交的响应文件及有关资料内容完整、真实和准确。</w:delText>
        </w:r>
      </w:del>
    </w:p>
    <w:p w14:paraId="674FB364" w14:textId="77777777" w:rsidR="00F312B1" w:rsidRDefault="00000000">
      <w:pPr>
        <w:spacing w:after="0" w:line="400" w:lineRule="exact"/>
        <w:ind w:firstLineChars="200" w:firstLine="480"/>
        <w:rPr>
          <w:del w:id="2049" w:author="刘羽" w:date="2025-12-26T15:45:00Z"/>
          <w:rFonts w:ascii="Times New Roman" w:hAnsi="Times New Roman" w:cs="Times New Roman"/>
          <w:sz w:val="24"/>
        </w:rPr>
      </w:pPr>
      <w:del w:id="2050" w:author="刘羽" w:date="2025-12-26T15:45:00Z">
        <w:r>
          <w:rPr>
            <w:rFonts w:ascii="Times New Roman" w:hAnsi="Times New Roman" w:cs="Times New Roman" w:hint="eastAsia"/>
            <w:sz w:val="24"/>
          </w:rPr>
          <w:delText>5</w:delText>
        </w:r>
        <w:r>
          <w:rPr>
            <w:rFonts w:ascii="Times New Roman" w:hAnsi="Times New Roman" w:cs="Times New Roman"/>
            <w:sz w:val="24"/>
          </w:rPr>
          <w:delText>．在合同协议书正式签署生效之前，本报价函连同你方的成交通知书将构成我们双方之间共同遵守的文件，对双方具有约束力。</w:delText>
        </w:r>
      </w:del>
    </w:p>
    <w:p w14:paraId="77A1ED80" w14:textId="77777777" w:rsidR="00F312B1" w:rsidRDefault="00000000">
      <w:pPr>
        <w:spacing w:after="0" w:line="400" w:lineRule="exact"/>
        <w:ind w:firstLineChars="200" w:firstLine="480"/>
        <w:rPr>
          <w:del w:id="2051" w:author="刘羽" w:date="2025-12-26T15:45:00Z"/>
          <w:rFonts w:ascii="Times New Roman" w:hAnsi="Times New Roman" w:cs="Times New Roman"/>
          <w:sz w:val="24"/>
        </w:rPr>
      </w:pPr>
      <w:del w:id="2052" w:author="刘羽" w:date="2025-12-26T15:45:00Z">
        <w:r>
          <w:rPr>
            <w:rFonts w:ascii="Times New Roman" w:hAnsi="Times New Roman" w:cs="Times New Roman" w:hint="eastAsia"/>
            <w:sz w:val="24"/>
          </w:rPr>
          <w:delText>6</w:delText>
        </w:r>
        <w:r>
          <w:rPr>
            <w:rFonts w:ascii="Times New Roman" w:hAnsi="Times New Roman" w:cs="Times New Roman"/>
            <w:sz w:val="24"/>
          </w:rPr>
          <w:delText>．我方理解，你方不一定</w:delText>
        </w:r>
        <w:r>
          <w:rPr>
            <w:rFonts w:ascii="Times New Roman" w:hAnsi="Times New Roman" w:cs="Times New Roman" w:hint="eastAsia"/>
            <w:sz w:val="24"/>
          </w:rPr>
          <w:delText>接受</w:delText>
        </w:r>
        <w:r>
          <w:rPr>
            <w:rFonts w:ascii="Times New Roman" w:hAnsi="Times New Roman" w:cs="Times New Roman"/>
            <w:sz w:val="24"/>
          </w:rPr>
          <w:delText>任何报价。同时也理解，你方不负担我方的任何报价费用。</w:delText>
        </w:r>
      </w:del>
    </w:p>
    <w:p w14:paraId="6F2FA18F" w14:textId="77777777" w:rsidR="00F312B1" w:rsidRDefault="00F312B1">
      <w:pPr>
        <w:spacing w:after="0" w:line="400" w:lineRule="exact"/>
        <w:ind w:firstLineChars="1425" w:firstLine="3420"/>
        <w:rPr>
          <w:del w:id="2053" w:author="刘羽" w:date="2025-12-26T15:45:00Z"/>
          <w:rFonts w:ascii="Times New Roman" w:hAnsi="Times New Roman" w:cs="Times New Roman"/>
          <w:sz w:val="24"/>
        </w:rPr>
      </w:pPr>
    </w:p>
    <w:p w14:paraId="2775F0FD" w14:textId="77777777" w:rsidR="00F312B1" w:rsidRDefault="00F312B1">
      <w:pPr>
        <w:spacing w:after="0" w:line="400" w:lineRule="exact"/>
        <w:ind w:firstLineChars="1425" w:firstLine="3420"/>
        <w:rPr>
          <w:del w:id="2054" w:author="刘羽" w:date="2025-12-26T15:45:00Z"/>
          <w:rFonts w:ascii="Times New Roman" w:hAnsi="Times New Roman" w:cs="Times New Roman"/>
          <w:sz w:val="24"/>
        </w:rPr>
      </w:pPr>
    </w:p>
    <w:p w14:paraId="21EE8E97" w14:textId="77777777" w:rsidR="00F312B1" w:rsidRDefault="00F312B1">
      <w:pPr>
        <w:spacing w:after="0" w:line="400" w:lineRule="exact"/>
        <w:ind w:firstLineChars="1425" w:firstLine="3420"/>
        <w:rPr>
          <w:del w:id="2055" w:author="刘羽" w:date="2025-12-26T15:45:00Z"/>
          <w:rFonts w:ascii="Times New Roman" w:hAnsi="Times New Roman" w:cs="Times New Roman"/>
          <w:sz w:val="24"/>
        </w:rPr>
      </w:pPr>
    </w:p>
    <w:p w14:paraId="6CF1B4DF" w14:textId="77777777" w:rsidR="00F312B1" w:rsidRDefault="00F312B1">
      <w:pPr>
        <w:spacing w:after="0" w:line="400" w:lineRule="exact"/>
        <w:ind w:firstLineChars="1425" w:firstLine="3420"/>
        <w:rPr>
          <w:del w:id="2056" w:author="刘羽" w:date="2025-12-26T15:45:00Z"/>
          <w:rFonts w:ascii="Times New Roman" w:hAnsi="Times New Roman" w:cs="Times New Roman"/>
          <w:sz w:val="24"/>
        </w:rPr>
      </w:pPr>
    </w:p>
    <w:p w14:paraId="267E42BB" w14:textId="77777777" w:rsidR="00F312B1" w:rsidRDefault="00F312B1">
      <w:pPr>
        <w:spacing w:after="0" w:line="400" w:lineRule="exact"/>
        <w:ind w:firstLineChars="1425" w:firstLine="3420"/>
        <w:rPr>
          <w:del w:id="2057" w:author="刘羽" w:date="2025-12-26T15:45:00Z"/>
          <w:rFonts w:ascii="Times New Roman" w:hAnsi="Times New Roman" w:cs="Times New Roman"/>
          <w:sz w:val="24"/>
        </w:rPr>
      </w:pPr>
    </w:p>
    <w:p w14:paraId="063F1ECE" w14:textId="77777777" w:rsidR="00F312B1" w:rsidRDefault="00000000">
      <w:pPr>
        <w:spacing w:after="0" w:line="400" w:lineRule="exact"/>
        <w:ind w:firstLineChars="1425" w:firstLine="3420"/>
        <w:rPr>
          <w:del w:id="2058" w:author="刘羽" w:date="2025-12-26T15:45:00Z"/>
          <w:rFonts w:ascii="Times New Roman" w:hAnsi="Times New Roman" w:cs="Times New Roman"/>
          <w:sz w:val="24"/>
        </w:rPr>
      </w:pPr>
      <w:del w:id="2059" w:author="刘羽" w:date="2025-12-26T15:45:00Z">
        <w:r>
          <w:rPr>
            <w:rFonts w:ascii="Times New Roman" w:hAnsi="Times New Roman" w:cs="Times New Roman" w:hint="eastAsia"/>
            <w:sz w:val="24"/>
          </w:rPr>
          <w:delText>参选单位</w:delText>
        </w:r>
        <w:r>
          <w:rPr>
            <w:rFonts w:ascii="Times New Roman" w:hAnsi="Times New Roman" w:cs="Times New Roman"/>
            <w:sz w:val="24"/>
          </w:rPr>
          <w:delText>：</w:delText>
        </w:r>
        <w:r>
          <w:rPr>
            <w:rFonts w:ascii="Times New Roman" w:hAnsi="Times New Roman" w:cs="Times New Roman"/>
            <w:sz w:val="24"/>
            <w:u w:val="single"/>
          </w:rPr>
          <w:delText xml:space="preserve">                     </w:delText>
        </w:r>
        <w:r>
          <w:rPr>
            <w:rFonts w:ascii="Times New Roman" w:hAnsi="Times New Roman" w:cs="Times New Roman"/>
            <w:sz w:val="24"/>
          </w:rPr>
          <w:delText>(</w:delText>
        </w:r>
        <w:r>
          <w:rPr>
            <w:rFonts w:ascii="Times New Roman" w:hAnsi="Times New Roman" w:cs="Times New Roman"/>
            <w:sz w:val="24"/>
          </w:rPr>
          <w:delText>盖单位章</w:delText>
        </w:r>
        <w:r>
          <w:rPr>
            <w:rFonts w:ascii="Times New Roman" w:hAnsi="Times New Roman" w:cs="Times New Roman"/>
            <w:sz w:val="24"/>
          </w:rPr>
          <w:delText>)</w:delText>
        </w:r>
      </w:del>
    </w:p>
    <w:p w14:paraId="3E8D71A5" w14:textId="77777777" w:rsidR="00F312B1" w:rsidRDefault="00000000">
      <w:pPr>
        <w:spacing w:after="0" w:line="400" w:lineRule="exact"/>
        <w:ind w:firstLineChars="1425" w:firstLine="3420"/>
        <w:rPr>
          <w:del w:id="2060" w:author="刘羽" w:date="2025-12-26T15:45:00Z"/>
          <w:rFonts w:ascii="Times New Roman" w:hAnsi="Times New Roman" w:cs="Times New Roman"/>
          <w:sz w:val="24"/>
        </w:rPr>
      </w:pPr>
      <w:del w:id="2061" w:author="刘羽" w:date="2025-12-26T15:45:00Z">
        <w:r>
          <w:rPr>
            <w:rFonts w:ascii="Times New Roman" w:hAnsi="Times New Roman" w:cs="Times New Roman"/>
            <w:sz w:val="24"/>
          </w:rPr>
          <w:delText>法定代表人：</w:delText>
        </w:r>
        <w:r>
          <w:rPr>
            <w:rFonts w:ascii="Times New Roman" w:hAnsi="Times New Roman" w:cs="Times New Roman"/>
            <w:sz w:val="24"/>
            <w:u w:val="single"/>
          </w:rPr>
          <w:delText xml:space="preserve">       </w:delText>
        </w:r>
        <w:r>
          <w:rPr>
            <w:rFonts w:ascii="Times New Roman" w:hAnsi="Times New Roman" w:cs="Times New Roman" w:hint="eastAsia"/>
            <w:sz w:val="24"/>
            <w:u w:val="single"/>
          </w:rPr>
          <w:delText xml:space="preserve">          </w:delText>
        </w:r>
        <w:r>
          <w:rPr>
            <w:rFonts w:ascii="Times New Roman" w:hAnsi="Times New Roman" w:cs="Times New Roman"/>
            <w:sz w:val="24"/>
            <w:u w:val="single"/>
          </w:rPr>
          <w:delText xml:space="preserve"> </w:delText>
        </w:r>
        <w:r>
          <w:rPr>
            <w:rFonts w:ascii="Times New Roman" w:hAnsi="Times New Roman" w:cs="Times New Roman"/>
            <w:sz w:val="24"/>
          </w:rPr>
          <w:delText>(</w:delText>
        </w:r>
        <w:r>
          <w:rPr>
            <w:rFonts w:ascii="Times New Roman" w:hAnsi="Times New Roman" w:cs="Times New Roman" w:hint="eastAsia"/>
            <w:sz w:val="24"/>
          </w:rPr>
          <w:delText>签名</w:delText>
        </w:r>
        <w:r>
          <w:rPr>
            <w:rFonts w:ascii="Times New Roman" w:hAnsi="Times New Roman" w:cs="Times New Roman"/>
            <w:sz w:val="24"/>
          </w:rPr>
          <w:delText>)</w:delText>
        </w:r>
      </w:del>
    </w:p>
    <w:p w14:paraId="534D923E" w14:textId="77777777" w:rsidR="00F312B1" w:rsidRDefault="00000000">
      <w:pPr>
        <w:spacing w:after="0" w:line="400" w:lineRule="exact"/>
        <w:ind w:firstLineChars="1425" w:firstLine="3420"/>
        <w:rPr>
          <w:del w:id="2062" w:author="刘羽" w:date="2025-12-26T15:45:00Z"/>
          <w:rFonts w:ascii="Times New Roman" w:hAnsi="Times New Roman" w:cs="Times New Roman"/>
          <w:sz w:val="24"/>
        </w:rPr>
      </w:pPr>
      <w:del w:id="2063" w:author="刘羽" w:date="2025-12-26T15:45:00Z">
        <w:r>
          <w:rPr>
            <w:rFonts w:ascii="Times New Roman" w:hAnsi="Times New Roman" w:cs="Times New Roman"/>
            <w:sz w:val="24"/>
          </w:rPr>
          <w:delText>地址：</w:delText>
        </w:r>
        <w:r>
          <w:rPr>
            <w:rFonts w:ascii="Times New Roman" w:hAnsi="Times New Roman" w:cs="Times New Roman"/>
            <w:sz w:val="24"/>
            <w:u w:val="single"/>
          </w:rPr>
          <w:delText xml:space="preserve">                                     </w:delText>
        </w:r>
        <w:r>
          <w:rPr>
            <w:rFonts w:ascii="Times New Roman" w:hAnsi="Times New Roman" w:cs="Times New Roman"/>
            <w:sz w:val="24"/>
          </w:rPr>
          <w:delText xml:space="preserve"> </w:delText>
        </w:r>
      </w:del>
    </w:p>
    <w:p w14:paraId="61F0436A" w14:textId="77777777" w:rsidR="00F312B1" w:rsidRDefault="00000000">
      <w:pPr>
        <w:spacing w:after="0" w:line="400" w:lineRule="exact"/>
        <w:ind w:firstLineChars="1425" w:firstLine="3420"/>
        <w:rPr>
          <w:del w:id="2064" w:author="刘羽" w:date="2025-12-26T15:45:00Z"/>
          <w:rFonts w:ascii="Times New Roman" w:hAnsi="Times New Roman" w:cs="Times New Roman"/>
          <w:sz w:val="24"/>
        </w:rPr>
      </w:pPr>
      <w:del w:id="2065" w:author="刘羽" w:date="2025-12-26T15:45:00Z">
        <w:r>
          <w:rPr>
            <w:rFonts w:ascii="Times New Roman" w:hAnsi="Times New Roman" w:cs="Times New Roman"/>
            <w:sz w:val="24"/>
          </w:rPr>
          <w:delText>网址：</w:delText>
        </w:r>
        <w:r>
          <w:rPr>
            <w:rFonts w:ascii="Times New Roman" w:hAnsi="Times New Roman" w:cs="Times New Roman"/>
            <w:sz w:val="24"/>
            <w:u w:val="single"/>
          </w:rPr>
          <w:delText xml:space="preserve">                                     </w:delText>
        </w:r>
      </w:del>
    </w:p>
    <w:p w14:paraId="5957331D" w14:textId="77777777" w:rsidR="00F312B1" w:rsidRDefault="00000000">
      <w:pPr>
        <w:spacing w:after="0" w:line="400" w:lineRule="exact"/>
        <w:ind w:firstLineChars="1425" w:firstLine="3420"/>
        <w:rPr>
          <w:del w:id="2066" w:author="刘羽" w:date="2025-12-26T15:45:00Z"/>
          <w:rFonts w:ascii="Times New Roman" w:hAnsi="Times New Roman" w:cs="Times New Roman"/>
          <w:sz w:val="24"/>
        </w:rPr>
      </w:pPr>
      <w:del w:id="2067" w:author="刘羽" w:date="2025-12-26T15:45:00Z">
        <w:r>
          <w:rPr>
            <w:rFonts w:ascii="Times New Roman" w:hAnsi="Times New Roman" w:cs="Times New Roman"/>
            <w:sz w:val="24"/>
          </w:rPr>
          <w:delText>电话：</w:delText>
        </w:r>
        <w:r>
          <w:rPr>
            <w:rFonts w:ascii="Times New Roman" w:hAnsi="Times New Roman" w:cs="Times New Roman"/>
            <w:sz w:val="24"/>
            <w:u w:val="single"/>
          </w:rPr>
          <w:delText xml:space="preserve">                                     </w:delText>
        </w:r>
        <w:r>
          <w:rPr>
            <w:rFonts w:ascii="Times New Roman" w:hAnsi="Times New Roman" w:cs="Times New Roman"/>
            <w:sz w:val="24"/>
          </w:rPr>
          <w:delText xml:space="preserve"> </w:delText>
        </w:r>
      </w:del>
    </w:p>
    <w:p w14:paraId="0150D82D" w14:textId="77777777" w:rsidR="00F312B1" w:rsidRDefault="00000000">
      <w:pPr>
        <w:spacing w:after="0" w:line="400" w:lineRule="exact"/>
        <w:ind w:firstLineChars="1425" w:firstLine="3420"/>
        <w:rPr>
          <w:del w:id="2068" w:author="刘羽" w:date="2025-12-26T15:45:00Z"/>
          <w:rFonts w:ascii="Times New Roman" w:hAnsi="Times New Roman" w:cs="Times New Roman"/>
          <w:sz w:val="24"/>
        </w:rPr>
      </w:pPr>
      <w:del w:id="2069" w:author="刘羽" w:date="2025-12-26T15:45:00Z">
        <w:r>
          <w:rPr>
            <w:rFonts w:ascii="Times New Roman" w:hAnsi="Times New Roman" w:cs="Times New Roman" w:hint="eastAsia"/>
            <w:sz w:val="24"/>
          </w:rPr>
          <w:delText>电子邮箱</w:delText>
        </w:r>
        <w:r>
          <w:rPr>
            <w:rFonts w:ascii="Times New Roman" w:hAnsi="Times New Roman" w:cs="Times New Roman"/>
            <w:sz w:val="24"/>
          </w:rPr>
          <w:delText>：</w:delText>
        </w:r>
        <w:r>
          <w:rPr>
            <w:rFonts w:ascii="Times New Roman" w:hAnsi="Times New Roman" w:cs="Times New Roman"/>
            <w:sz w:val="24"/>
            <w:u w:val="single"/>
          </w:rPr>
          <w:delText xml:space="preserve">                                  </w:delText>
        </w:r>
      </w:del>
    </w:p>
    <w:p w14:paraId="1581D466" w14:textId="77777777" w:rsidR="00F312B1" w:rsidRDefault="00000000">
      <w:pPr>
        <w:spacing w:after="0" w:line="400" w:lineRule="exact"/>
        <w:ind w:firstLineChars="1975" w:firstLine="4740"/>
        <w:rPr>
          <w:del w:id="2070" w:author="刘羽" w:date="2025-12-26T15:45:00Z"/>
          <w:rFonts w:ascii="Times New Roman" w:hAnsi="Times New Roman" w:cs="Times New Roman"/>
          <w:sz w:val="24"/>
        </w:rPr>
      </w:pPr>
      <w:del w:id="2071" w:author="刘羽" w:date="2025-12-26T15:45:00Z">
        <w:r>
          <w:rPr>
            <w:rFonts w:ascii="Times New Roman" w:hAnsi="Times New Roman" w:cs="Times New Roman"/>
            <w:sz w:val="24"/>
            <w:u w:val="single"/>
          </w:rPr>
          <w:delText xml:space="preserve">       </w:delText>
        </w:r>
        <w:r>
          <w:rPr>
            <w:rFonts w:ascii="Times New Roman" w:hAnsi="Times New Roman" w:cs="Times New Roman"/>
            <w:sz w:val="24"/>
          </w:rPr>
          <w:delText>年</w:delText>
        </w:r>
        <w:r>
          <w:rPr>
            <w:rFonts w:ascii="Times New Roman" w:hAnsi="Times New Roman" w:cs="Times New Roman"/>
            <w:sz w:val="24"/>
            <w:u w:val="single"/>
          </w:rPr>
          <w:delText xml:space="preserve">      </w:delText>
        </w:r>
        <w:r>
          <w:rPr>
            <w:rFonts w:ascii="Times New Roman" w:hAnsi="Times New Roman" w:cs="Times New Roman"/>
            <w:sz w:val="24"/>
          </w:rPr>
          <w:delText>月</w:delText>
        </w:r>
        <w:r>
          <w:rPr>
            <w:rFonts w:ascii="Times New Roman" w:hAnsi="Times New Roman" w:cs="Times New Roman"/>
            <w:sz w:val="24"/>
            <w:u w:val="single"/>
          </w:rPr>
          <w:delText xml:space="preserve">       </w:delText>
        </w:r>
        <w:r>
          <w:rPr>
            <w:rFonts w:ascii="Times New Roman" w:hAnsi="Times New Roman" w:cs="Times New Roman"/>
            <w:sz w:val="24"/>
          </w:rPr>
          <w:delText>日</w:delText>
        </w:r>
      </w:del>
    </w:p>
    <w:p w14:paraId="30BDFA50" w14:textId="77777777" w:rsidR="00F312B1" w:rsidRDefault="00000000">
      <w:pPr>
        <w:spacing w:after="0" w:line="240" w:lineRule="auto"/>
        <w:jc w:val="left"/>
        <w:rPr>
          <w:rFonts w:ascii="Times New Roman" w:eastAsia="黑体" w:hAnsi="Times New Roman" w:cs="Times New Roman"/>
          <w:bCs/>
          <w:sz w:val="28"/>
          <w:szCs w:val="28"/>
        </w:rPr>
      </w:pPr>
      <w:bookmarkStart w:id="2072" w:name="_Toc5153_WPSOffice_Level2"/>
      <w:bookmarkStart w:id="2073" w:name="_Toc20803_WPSOffice_Level2"/>
      <w:del w:id="2074" w:author="刘羽" w:date="2025-12-26T15:45:00Z">
        <w:r>
          <w:rPr>
            <w:rFonts w:ascii="Times New Roman" w:eastAsia="黑体" w:hAnsi="Times New Roman" w:cs="Times New Roman"/>
            <w:bCs/>
            <w:sz w:val="28"/>
            <w:szCs w:val="28"/>
          </w:rPr>
          <w:br w:type="page"/>
        </w:r>
      </w:del>
    </w:p>
    <w:p w14:paraId="0338A951" w14:textId="77777777" w:rsidR="00F312B1" w:rsidRDefault="00000000">
      <w:pPr>
        <w:numPr>
          <w:ilvl w:val="0"/>
          <w:numId w:val="6"/>
        </w:numPr>
        <w:spacing w:after="0" w:line="440" w:lineRule="exact"/>
        <w:jc w:val="center"/>
        <w:outlineLvl w:val="1"/>
        <w:rPr>
          <w:rFonts w:ascii="Times New Roman" w:eastAsia="黑体" w:hAnsi="Times New Roman" w:cs="Times New Roman"/>
          <w:bCs/>
          <w:sz w:val="28"/>
          <w:szCs w:val="28"/>
        </w:rPr>
      </w:pPr>
      <w:r>
        <w:rPr>
          <w:rFonts w:ascii="Times New Roman" w:eastAsia="黑体" w:hAnsi="Times New Roman" w:cs="Times New Roman" w:hint="eastAsia"/>
          <w:bCs/>
          <w:sz w:val="28"/>
          <w:szCs w:val="28"/>
        </w:rPr>
        <w:t>法定代表人身份证明及授权委托书</w:t>
      </w:r>
    </w:p>
    <w:p w14:paraId="2FC446E1" w14:textId="77777777" w:rsidR="00F312B1" w:rsidRDefault="00000000">
      <w:pPr>
        <w:numPr>
          <w:ilvl w:val="12"/>
          <w:numId w:val="0"/>
        </w:numPr>
        <w:spacing w:after="0" w:line="440" w:lineRule="exact"/>
        <w:jc w:val="center"/>
        <w:rPr>
          <w:rFonts w:ascii="Times New Roman" w:hAnsi="Times New Roman" w:cs="Times New Roman"/>
          <w:sz w:val="28"/>
          <w:szCs w:val="28"/>
        </w:rPr>
      </w:pPr>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2072"/>
      <w:bookmarkEnd w:id="2073"/>
    </w:p>
    <w:p w14:paraId="17DFFBA6" w14:textId="77777777" w:rsidR="00F312B1" w:rsidRDefault="00F312B1">
      <w:pPr>
        <w:spacing w:after="0" w:line="440" w:lineRule="exact"/>
        <w:rPr>
          <w:rFonts w:ascii="Times New Roman" w:hAnsi="Times New Roman" w:cs="Times New Roman"/>
          <w:sz w:val="20"/>
          <w:szCs w:val="20"/>
        </w:rPr>
      </w:pPr>
    </w:p>
    <w:p w14:paraId="06C5D03C" w14:textId="77777777" w:rsidR="00F312B1" w:rsidRDefault="00000000">
      <w:pPr>
        <w:spacing w:after="0" w:line="440" w:lineRule="exact"/>
        <w:rPr>
          <w:rFonts w:ascii="Times New Roman" w:hAnsi="Times New Roman" w:cs="Times New Roman"/>
          <w:sz w:val="24"/>
        </w:rPr>
      </w:pP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u w:val="single"/>
        </w:rPr>
        <w:t xml:space="preserve">                            </w:t>
      </w:r>
      <w:r>
        <w:rPr>
          <w:rFonts w:ascii="Times New Roman" w:hAnsi="Times New Roman" w:cs="Times New Roman"/>
          <w:sz w:val="24"/>
        </w:rPr>
        <w:t xml:space="preserve"> </w:t>
      </w:r>
    </w:p>
    <w:p w14:paraId="6DD23D1D"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357F6348"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73108603"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14:paraId="5BF21E85"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7289B0DA"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2752818D"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rPr>
        <w:t>)</w:t>
      </w:r>
      <w:r>
        <w:rPr>
          <w:rFonts w:ascii="Times New Roman" w:hAnsi="Times New Roman" w:cs="Times New Roman"/>
          <w:sz w:val="24"/>
        </w:rPr>
        <w:t>的法定代表人。</w:t>
      </w:r>
    </w:p>
    <w:p w14:paraId="2340B67F" w14:textId="77777777" w:rsidR="00F312B1"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14:paraId="04A5E96D" w14:textId="77777777" w:rsidR="00F312B1" w:rsidRDefault="00F312B1">
      <w:pPr>
        <w:spacing w:after="0" w:line="440" w:lineRule="exact"/>
        <w:ind w:firstLineChars="200" w:firstLine="480"/>
        <w:rPr>
          <w:rFonts w:ascii="Times New Roman" w:hAnsi="Times New Roman" w:cs="Times New Roman"/>
          <w:sz w:val="24"/>
        </w:rPr>
      </w:pPr>
    </w:p>
    <w:p w14:paraId="5B642C2E" w14:textId="77777777" w:rsidR="00F312B1" w:rsidRDefault="00F312B1">
      <w:pPr>
        <w:spacing w:after="0" w:line="440" w:lineRule="exact"/>
        <w:ind w:firstLineChars="200" w:firstLine="480"/>
        <w:rPr>
          <w:rFonts w:ascii="Times New Roman" w:hAnsi="Times New Roman" w:cs="Times New Roman"/>
          <w:sz w:val="24"/>
        </w:rPr>
      </w:pPr>
    </w:p>
    <w:p w14:paraId="690C2BBF" w14:textId="77777777" w:rsidR="00F312B1" w:rsidRDefault="00F312B1">
      <w:pPr>
        <w:spacing w:after="0" w:line="440" w:lineRule="exact"/>
        <w:ind w:firstLineChars="200" w:firstLine="480"/>
        <w:rPr>
          <w:rFonts w:ascii="Times New Roman" w:hAnsi="Times New Roman" w:cs="Times New Roman"/>
          <w:sz w:val="24"/>
        </w:rPr>
      </w:pPr>
    </w:p>
    <w:p w14:paraId="30546D9C" w14:textId="77777777" w:rsidR="00F312B1" w:rsidRDefault="00F312B1">
      <w:pPr>
        <w:spacing w:after="0" w:line="440" w:lineRule="exact"/>
        <w:ind w:firstLineChars="200" w:firstLine="480"/>
        <w:rPr>
          <w:rFonts w:ascii="Times New Roman" w:hAnsi="Times New Roman" w:cs="Times New Roman"/>
          <w:sz w:val="24"/>
        </w:rPr>
      </w:pPr>
    </w:p>
    <w:p w14:paraId="6EC55B7F" w14:textId="77777777" w:rsidR="00F312B1" w:rsidRDefault="00F312B1">
      <w:pPr>
        <w:spacing w:after="0" w:line="440" w:lineRule="exact"/>
        <w:ind w:firstLineChars="200" w:firstLine="480"/>
        <w:rPr>
          <w:rFonts w:ascii="Times New Roman" w:hAnsi="Times New Roman" w:cs="Times New Roman"/>
          <w:sz w:val="24"/>
        </w:rPr>
      </w:pPr>
    </w:p>
    <w:p w14:paraId="46BD310C" w14:textId="77777777" w:rsidR="00F312B1" w:rsidRDefault="00F312B1">
      <w:pPr>
        <w:spacing w:after="0" w:line="440" w:lineRule="exact"/>
        <w:ind w:firstLineChars="200" w:firstLine="480"/>
        <w:rPr>
          <w:rFonts w:ascii="Times New Roman" w:hAnsi="Times New Roman" w:cs="Times New Roman"/>
          <w:sz w:val="24"/>
        </w:rPr>
      </w:pPr>
    </w:p>
    <w:p w14:paraId="640DCE53" w14:textId="77777777" w:rsidR="00F312B1" w:rsidRDefault="00F312B1">
      <w:pPr>
        <w:spacing w:after="0" w:line="440" w:lineRule="exact"/>
        <w:ind w:firstLineChars="200" w:firstLine="480"/>
        <w:rPr>
          <w:rFonts w:ascii="Times New Roman" w:hAnsi="Times New Roman" w:cs="Times New Roman"/>
          <w:sz w:val="24"/>
        </w:rPr>
      </w:pPr>
    </w:p>
    <w:p w14:paraId="29CB5AEB" w14:textId="77777777" w:rsidR="00F312B1" w:rsidRDefault="00F312B1">
      <w:pPr>
        <w:spacing w:after="0" w:line="440" w:lineRule="exact"/>
        <w:ind w:firstLineChars="200" w:firstLine="480"/>
        <w:rPr>
          <w:rFonts w:ascii="Times New Roman" w:hAnsi="Times New Roman" w:cs="Times New Roman"/>
          <w:sz w:val="24"/>
        </w:rPr>
      </w:pPr>
    </w:p>
    <w:p w14:paraId="30DD28F7" w14:textId="77777777" w:rsidR="00F312B1" w:rsidRDefault="00F312B1">
      <w:pPr>
        <w:spacing w:after="0" w:line="440" w:lineRule="exact"/>
        <w:ind w:firstLineChars="200" w:firstLine="480"/>
        <w:rPr>
          <w:rFonts w:ascii="Times New Roman" w:hAnsi="Times New Roman" w:cs="Times New Roman"/>
          <w:sz w:val="24"/>
        </w:rPr>
      </w:pPr>
    </w:p>
    <w:p w14:paraId="5A88D9C5" w14:textId="77777777" w:rsidR="00F312B1" w:rsidRDefault="00F312B1">
      <w:pPr>
        <w:spacing w:after="0" w:line="440" w:lineRule="exact"/>
        <w:ind w:firstLineChars="200" w:firstLine="480"/>
        <w:rPr>
          <w:rFonts w:ascii="Times New Roman" w:hAnsi="Times New Roman" w:cs="Times New Roman"/>
          <w:sz w:val="24"/>
        </w:rPr>
      </w:pPr>
    </w:p>
    <w:p w14:paraId="6BF8B26B" w14:textId="77777777" w:rsidR="00F312B1"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14:paraId="3EE19913" w14:textId="77777777" w:rsidR="00F312B1" w:rsidRDefault="00F312B1">
      <w:pPr>
        <w:spacing w:after="0" w:line="440" w:lineRule="exact"/>
        <w:rPr>
          <w:rFonts w:ascii="Times New Roman" w:hAnsi="Times New Roman" w:cs="Times New Roman"/>
          <w:sz w:val="24"/>
        </w:rPr>
      </w:pPr>
    </w:p>
    <w:p w14:paraId="6FBA3E73" w14:textId="77777777" w:rsidR="00F312B1" w:rsidRDefault="00F312B1">
      <w:pPr>
        <w:spacing w:after="0" w:line="440" w:lineRule="exact"/>
        <w:rPr>
          <w:rFonts w:ascii="Times New Roman" w:hAnsi="Times New Roman" w:cs="Times New Roman"/>
          <w:sz w:val="24"/>
        </w:rPr>
      </w:pPr>
    </w:p>
    <w:p w14:paraId="56FAA5BB"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68B4DCC2"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14:paraId="7D85F8E8" w14:textId="77777777" w:rsidR="00F312B1" w:rsidRDefault="00F312B1">
      <w:pPr>
        <w:topLinePunct/>
        <w:spacing w:after="0" w:line="440" w:lineRule="exact"/>
        <w:rPr>
          <w:rFonts w:ascii="Times New Roman" w:eastAsia="黑体" w:hAnsi="Times New Roman" w:cs="Times New Roman"/>
          <w:sz w:val="24"/>
        </w:rPr>
      </w:pPr>
    </w:p>
    <w:p w14:paraId="17AAD4D8" w14:textId="77777777" w:rsidR="00F312B1" w:rsidRDefault="00F312B1">
      <w:pPr>
        <w:topLinePunct/>
        <w:spacing w:after="0" w:line="440" w:lineRule="exact"/>
        <w:rPr>
          <w:rFonts w:ascii="Times New Roman" w:eastAsia="黑体" w:hAnsi="Times New Roman" w:cs="Times New Roman"/>
          <w:sz w:val="24"/>
        </w:rPr>
      </w:pPr>
    </w:p>
    <w:p w14:paraId="0FB41FFD" w14:textId="77777777" w:rsidR="00F312B1" w:rsidRDefault="00F312B1">
      <w:pPr>
        <w:topLinePunct/>
        <w:spacing w:after="0" w:line="440" w:lineRule="exact"/>
        <w:rPr>
          <w:rFonts w:ascii="Times New Roman" w:eastAsia="黑体" w:hAnsi="Times New Roman" w:cs="Times New Roman"/>
          <w:sz w:val="24"/>
        </w:rPr>
      </w:pPr>
    </w:p>
    <w:p w14:paraId="0C3BE542" w14:textId="77777777" w:rsidR="00F312B1" w:rsidRDefault="00F312B1">
      <w:pPr>
        <w:topLinePunct/>
        <w:spacing w:after="0" w:line="440" w:lineRule="exact"/>
        <w:rPr>
          <w:rFonts w:ascii="Times New Roman" w:eastAsia="黑体" w:hAnsi="Times New Roman" w:cs="Times New Roman"/>
          <w:sz w:val="24"/>
        </w:rPr>
      </w:pPr>
    </w:p>
    <w:p w14:paraId="70D6DF3A" w14:textId="77777777" w:rsidR="00F312B1" w:rsidRDefault="00F312B1">
      <w:pPr>
        <w:topLinePunct/>
        <w:spacing w:after="0" w:line="440" w:lineRule="exact"/>
        <w:rPr>
          <w:rFonts w:ascii="Times New Roman" w:eastAsia="黑体" w:hAnsi="Times New Roman" w:cs="Times New Roman"/>
          <w:sz w:val="24"/>
        </w:rPr>
      </w:pPr>
    </w:p>
    <w:p w14:paraId="469F52DD" w14:textId="77777777" w:rsidR="00F312B1" w:rsidRDefault="00000000">
      <w:pPr>
        <w:spacing w:after="0" w:line="440" w:lineRule="exact"/>
        <w:jc w:val="center"/>
        <w:rPr>
          <w:rFonts w:ascii="Times New Roman" w:eastAsia="黑体" w:hAnsi="Times New Roman" w:cs="Times New Roman"/>
          <w:sz w:val="24"/>
        </w:rPr>
      </w:pPr>
      <w:bookmarkStart w:id="2075" w:name="_Toc19768_WPSOffice_Level2"/>
      <w:bookmarkStart w:id="2076" w:name="_Toc12035_WPSOffice_Level2"/>
      <w:r>
        <w:rPr>
          <w:rFonts w:ascii="Times New Roman" w:eastAsia="黑体" w:hAnsi="Times New Roman" w:cs="Times New Roman"/>
          <w:bCs/>
          <w:sz w:val="28"/>
          <w:szCs w:val="28"/>
        </w:rPr>
        <w:t xml:space="preserve">2-2 </w:t>
      </w:r>
      <w:r>
        <w:rPr>
          <w:rFonts w:ascii="Times New Roman" w:eastAsia="黑体" w:hAnsi="Times New Roman" w:cs="Times New Roman"/>
          <w:sz w:val="28"/>
          <w:szCs w:val="28"/>
        </w:rPr>
        <w:t>授权委托书</w:t>
      </w:r>
      <w:bookmarkEnd w:id="2075"/>
      <w:bookmarkEnd w:id="2076"/>
    </w:p>
    <w:p w14:paraId="693AC352" w14:textId="77777777" w:rsidR="00F312B1" w:rsidRDefault="00F312B1">
      <w:pPr>
        <w:spacing w:after="0" w:line="440" w:lineRule="exact"/>
        <w:rPr>
          <w:rFonts w:ascii="Times New Roman" w:eastAsia="黑体" w:hAnsi="Times New Roman" w:cs="Times New Roman"/>
          <w:sz w:val="24"/>
        </w:rPr>
      </w:pPr>
    </w:p>
    <w:p w14:paraId="0E64153B" w14:textId="77777777" w:rsidR="00F312B1" w:rsidRDefault="00000000">
      <w:pPr>
        <w:topLinePunct/>
        <w:spacing w:after="0"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rPr>
        <w:t>)</w:t>
      </w:r>
      <w:r>
        <w:rPr>
          <w:rFonts w:ascii="Times New Roman" w:hAnsi="Times New Roman" w:cs="Times New Roman"/>
          <w:sz w:val="24"/>
        </w:rPr>
        <w:t>的法定代表人，现委托</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为我方代理人。代理人根据授权，以我方名义签署、澄清、说明、补正、递交、撤回、修改</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项目名称</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合同包响应文件、签订合同和处理有关事宜，其法律后果由我方承担。</w:t>
      </w:r>
    </w:p>
    <w:p w14:paraId="308F3640"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01210979" w14:textId="77777777" w:rsidR="00F312B1"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14:paraId="6B7520B9" w14:textId="77777777" w:rsidR="00F312B1"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14:paraId="07755B23" w14:textId="77777777" w:rsidR="00F312B1" w:rsidRDefault="00F312B1">
      <w:pPr>
        <w:spacing w:after="0" w:line="440" w:lineRule="exact"/>
        <w:ind w:firstLineChars="200" w:firstLine="480"/>
        <w:rPr>
          <w:rFonts w:ascii="Times New Roman" w:hAnsi="Times New Roman" w:cs="Times New Roman"/>
          <w:sz w:val="24"/>
        </w:rPr>
      </w:pPr>
    </w:p>
    <w:p w14:paraId="69CC187F" w14:textId="77777777" w:rsidR="00F312B1" w:rsidRDefault="00F312B1">
      <w:pPr>
        <w:spacing w:after="0" w:line="440" w:lineRule="exact"/>
        <w:ind w:firstLineChars="200" w:firstLine="480"/>
        <w:rPr>
          <w:rFonts w:ascii="Times New Roman" w:hAnsi="Times New Roman" w:cs="Times New Roman"/>
          <w:sz w:val="24"/>
        </w:rPr>
      </w:pPr>
    </w:p>
    <w:p w14:paraId="58A257CD" w14:textId="77777777" w:rsidR="00F312B1" w:rsidRDefault="00F312B1">
      <w:pPr>
        <w:spacing w:after="0" w:line="440" w:lineRule="exact"/>
        <w:ind w:firstLineChars="200" w:firstLine="480"/>
        <w:rPr>
          <w:rFonts w:ascii="Times New Roman" w:hAnsi="Times New Roman" w:cs="Times New Roman"/>
          <w:sz w:val="24"/>
        </w:rPr>
      </w:pPr>
    </w:p>
    <w:p w14:paraId="4DCB5667" w14:textId="77777777" w:rsidR="00F312B1" w:rsidRDefault="00F312B1">
      <w:pPr>
        <w:spacing w:after="0" w:line="440" w:lineRule="exact"/>
        <w:ind w:firstLineChars="200" w:firstLine="480"/>
        <w:rPr>
          <w:rFonts w:ascii="Times New Roman" w:hAnsi="Times New Roman" w:cs="Times New Roman"/>
          <w:sz w:val="24"/>
        </w:rPr>
      </w:pPr>
    </w:p>
    <w:p w14:paraId="07C19956" w14:textId="77777777" w:rsidR="00F312B1" w:rsidRDefault="00F312B1">
      <w:pPr>
        <w:spacing w:after="0" w:line="440" w:lineRule="exact"/>
        <w:ind w:firstLineChars="200" w:firstLine="480"/>
        <w:rPr>
          <w:rFonts w:ascii="Times New Roman" w:hAnsi="Times New Roman" w:cs="Times New Roman"/>
          <w:sz w:val="24"/>
        </w:rPr>
      </w:pPr>
    </w:p>
    <w:p w14:paraId="6D96AD87" w14:textId="77777777" w:rsidR="00F312B1" w:rsidRDefault="00F312B1">
      <w:pPr>
        <w:spacing w:after="0" w:line="440" w:lineRule="exact"/>
        <w:ind w:firstLineChars="200" w:firstLine="480"/>
        <w:rPr>
          <w:rFonts w:ascii="Times New Roman" w:hAnsi="Times New Roman" w:cs="Times New Roman"/>
          <w:sz w:val="24"/>
        </w:rPr>
      </w:pPr>
    </w:p>
    <w:p w14:paraId="3F5F18BD" w14:textId="77777777" w:rsidR="00F312B1" w:rsidRDefault="00F312B1">
      <w:pPr>
        <w:spacing w:after="0" w:line="440" w:lineRule="exact"/>
        <w:ind w:firstLineChars="200" w:firstLine="480"/>
        <w:rPr>
          <w:rFonts w:ascii="Times New Roman" w:hAnsi="Times New Roman" w:cs="Times New Roman"/>
          <w:sz w:val="24"/>
        </w:rPr>
      </w:pPr>
    </w:p>
    <w:p w14:paraId="75326655" w14:textId="6D96FC38" w:rsidR="00F312B1" w:rsidDel="00714977" w:rsidRDefault="00F312B1">
      <w:pPr>
        <w:spacing w:after="0" w:line="440" w:lineRule="exact"/>
        <w:rPr>
          <w:del w:id="2077" w:author="shibing sang" w:date="2025-12-27T15:28:00Z" w16du:dateUtc="2025-12-27T07:28:00Z"/>
          <w:rFonts w:ascii="Times New Roman" w:hAnsi="Times New Roman" w:cs="Times New Roman"/>
          <w:sz w:val="24"/>
        </w:rPr>
        <w:pPrChange w:id="2078" w:author="shibing sang" w:date="2025-12-27T15:28:00Z" w16du:dateUtc="2025-12-27T07:28:00Z">
          <w:pPr>
            <w:spacing w:after="0" w:line="440" w:lineRule="exact"/>
            <w:ind w:firstLineChars="200" w:firstLine="480"/>
          </w:pPr>
        </w:pPrChange>
      </w:pPr>
    </w:p>
    <w:p w14:paraId="3C360B62" w14:textId="77777777" w:rsidR="00F312B1" w:rsidRDefault="00F312B1">
      <w:pPr>
        <w:spacing w:after="0" w:line="440" w:lineRule="exact"/>
        <w:rPr>
          <w:rFonts w:ascii="Times New Roman" w:hAnsi="Times New Roman" w:cs="Times New Roman"/>
          <w:sz w:val="24"/>
        </w:rPr>
      </w:pPr>
    </w:p>
    <w:p w14:paraId="005F74E3" w14:textId="77777777" w:rsidR="00F312B1" w:rsidRDefault="00000000">
      <w:pPr>
        <w:spacing w:after="0" w:line="440" w:lineRule="exact"/>
        <w:rPr>
          <w:rFonts w:ascii="Times New Roman" w:hAnsi="Times New Roman" w:cs="Times New Roman"/>
          <w:sz w:val="24"/>
        </w:rPr>
      </w:pP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6913EA79" w14:textId="77777777" w:rsidR="00F312B1" w:rsidRDefault="00F312B1">
      <w:pPr>
        <w:spacing w:after="0" w:line="440" w:lineRule="exact"/>
        <w:rPr>
          <w:rFonts w:ascii="Times New Roman" w:hAnsi="Times New Roman" w:cs="Times New Roman"/>
          <w:sz w:val="24"/>
        </w:rPr>
      </w:pPr>
    </w:p>
    <w:p w14:paraId="3C172523"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
    <w:p w14:paraId="5EF87745" w14:textId="77777777" w:rsidR="00F312B1" w:rsidRDefault="00F312B1">
      <w:pPr>
        <w:spacing w:after="0" w:line="440" w:lineRule="exact"/>
        <w:rPr>
          <w:rFonts w:ascii="Times New Roman" w:hAnsi="Times New Roman" w:cs="Times New Roman"/>
          <w:sz w:val="24"/>
        </w:rPr>
      </w:pPr>
    </w:p>
    <w:p w14:paraId="7D047DCF"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305B760C" w14:textId="77777777" w:rsidR="00F312B1" w:rsidRDefault="00F312B1">
      <w:pPr>
        <w:spacing w:after="0" w:line="440" w:lineRule="exact"/>
        <w:rPr>
          <w:rFonts w:ascii="Times New Roman" w:hAnsi="Times New Roman" w:cs="Times New Roman"/>
          <w:sz w:val="24"/>
        </w:rPr>
      </w:pPr>
    </w:p>
    <w:p w14:paraId="3FCC69F9"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
    <w:p w14:paraId="200A5777" w14:textId="77777777" w:rsidR="00F312B1" w:rsidRDefault="00F312B1">
      <w:pPr>
        <w:spacing w:after="0" w:line="440" w:lineRule="exact"/>
        <w:rPr>
          <w:rFonts w:ascii="Times New Roman" w:hAnsi="Times New Roman" w:cs="Times New Roman"/>
          <w:sz w:val="24"/>
        </w:rPr>
      </w:pPr>
    </w:p>
    <w:p w14:paraId="47CA3A2F"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57764E2F" w14:textId="77777777" w:rsidR="00F312B1" w:rsidRDefault="00F312B1">
      <w:pPr>
        <w:spacing w:after="0" w:line="440" w:lineRule="exact"/>
        <w:rPr>
          <w:rFonts w:ascii="Times New Roman" w:hAnsi="Times New Roman" w:cs="Times New Roman"/>
          <w:sz w:val="24"/>
        </w:rPr>
      </w:pPr>
    </w:p>
    <w:p w14:paraId="1E55AB2B" w14:textId="77777777" w:rsidR="00F312B1" w:rsidRDefault="00000000">
      <w:pPr>
        <w:spacing w:after="0" w:line="440" w:lineRule="exact"/>
        <w:ind w:firstLineChars="750" w:firstLine="1800"/>
        <w:jc w:val="right"/>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日</w:t>
      </w:r>
    </w:p>
    <w:p w14:paraId="70F0A320" w14:textId="77777777" w:rsidR="00F312B1" w:rsidRDefault="00000000">
      <w:pPr>
        <w:spacing w:after="0"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bookmarkStart w:id="2079" w:name="_Toc32085_WPSOffice_Level1"/>
      <w:bookmarkStart w:id="2080" w:name="_Toc24567_WPSOffice_Level1"/>
      <w:bookmarkStart w:id="2081" w:name="_Toc15186_WPSOffice_Level1"/>
      <w:bookmarkStart w:id="2082" w:name="_Toc24530_WPSOffice_Level1"/>
      <w:bookmarkStart w:id="2083" w:name="_Toc12127_WPSOffice_Level1"/>
      <w:bookmarkStart w:id="2084" w:name="_Toc31532_WPSOffice_Level1"/>
      <w:r>
        <w:rPr>
          <w:rFonts w:ascii="Times New Roman" w:eastAsia="黑体" w:hAnsi="Times New Roman" w:cs="Times New Roman" w:hint="eastAsia"/>
          <w:sz w:val="28"/>
          <w:szCs w:val="28"/>
        </w:rPr>
        <w:lastRenderedPageBreak/>
        <w:t>三</w:t>
      </w:r>
      <w:r>
        <w:rPr>
          <w:rFonts w:ascii="Times New Roman" w:eastAsia="黑体" w:hAnsi="Times New Roman" w:cs="Times New Roman"/>
          <w:sz w:val="28"/>
          <w:szCs w:val="28"/>
        </w:rPr>
        <w:t>、已标价</w:t>
      </w:r>
      <w:r>
        <w:rPr>
          <w:rFonts w:ascii="Times New Roman" w:eastAsia="黑体" w:hAnsi="Times New Roman" w:cs="Times New Roman" w:hint="eastAsia"/>
          <w:sz w:val="28"/>
          <w:szCs w:val="28"/>
        </w:rPr>
        <w:t>的</w:t>
      </w:r>
      <w:bookmarkEnd w:id="2079"/>
      <w:bookmarkEnd w:id="2080"/>
      <w:bookmarkEnd w:id="2081"/>
      <w:bookmarkEnd w:id="2082"/>
      <w:r>
        <w:rPr>
          <w:rFonts w:ascii="Times New Roman" w:eastAsia="黑体" w:hAnsi="Times New Roman" w:cs="Times New Roman" w:hint="eastAsia"/>
          <w:sz w:val="28"/>
          <w:szCs w:val="28"/>
        </w:rPr>
        <w:t>报价清单</w:t>
      </w:r>
      <w:bookmarkEnd w:id="2083"/>
      <w:bookmarkEnd w:id="2084"/>
    </w:p>
    <w:p w14:paraId="5AAF0513" w14:textId="77777777" w:rsidR="00F312B1" w:rsidRDefault="00000000">
      <w:pPr>
        <w:spacing w:after="0" w:line="440" w:lineRule="exact"/>
        <w:rPr>
          <w:rFonts w:ascii="Times New Roman" w:eastAsia="黑体" w:hAnsi="Times New Roman" w:cs="Times New Roman"/>
          <w:sz w:val="24"/>
        </w:rPr>
      </w:pPr>
      <w:permStart w:id="679561888" w:edGrp="everyone"/>
      <w:r>
        <w:rPr>
          <w:rFonts w:ascii="Times New Roman" w:eastAsia="黑体" w:hAnsi="Times New Roman" w:cs="Times New Roman" w:hint="eastAsia"/>
          <w:sz w:val="24"/>
        </w:rPr>
        <w:t>注：参选人应将已标价的报价清单填写后逐页盖章。</w:t>
      </w:r>
    </w:p>
    <w:permEnd w:id="679561888"/>
    <w:p w14:paraId="07628CE3" w14:textId="77777777" w:rsidR="00F312B1" w:rsidRDefault="00F312B1">
      <w:pPr>
        <w:spacing w:after="0" w:line="440" w:lineRule="exact"/>
        <w:rPr>
          <w:rFonts w:ascii="Times New Roman" w:eastAsia="黑体" w:hAnsi="Times New Roman" w:cs="Times New Roman"/>
          <w:sz w:val="24"/>
        </w:rPr>
      </w:pPr>
    </w:p>
    <w:p w14:paraId="6AC391EA" w14:textId="77777777" w:rsidR="00F312B1" w:rsidRDefault="00F312B1">
      <w:pPr>
        <w:spacing w:after="0" w:line="440" w:lineRule="exact"/>
        <w:ind w:firstLineChars="200" w:firstLine="480"/>
        <w:rPr>
          <w:rFonts w:ascii="Times New Roman" w:eastAsia="黑体" w:hAnsi="Times New Roman" w:cs="Times New Roman"/>
          <w:sz w:val="24"/>
        </w:rPr>
      </w:pPr>
    </w:p>
    <w:p w14:paraId="6BC1B9B6" w14:textId="77777777" w:rsidR="00F312B1" w:rsidRDefault="00F312B1">
      <w:pPr>
        <w:spacing w:after="0" w:line="440" w:lineRule="exact"/>
        <w:ind w:firstLineChars="200" w:firstLine="480"/>
        <w:rPr>
          <w:rFonts w:ascii="Times New Roman" w:eastAsia="黑体" w:hAnsi="Times New Roman" w:cs="Times New Roman"/>
          <w:sz w:val="24"/>
        </w:rPr>
      </w:pPr>
    </w:p>
    <w:p w14:paraId="01FE770D" w14:textId="77777777" w:rsidR="00F312B1" w:rsidRDefault="00F312B1">
      <w:pPr>
        <w:spacing w:after="0" w:line="440" w:lineRule="exact"/>
        <w:rPr>
          <w:rFonts w:ascii="Times New Roman" w:eastAsia="黑体" w:hAnsi="Times New Roman" w:cs="Times New Roman"/>
          <w:sz w:val="24"/>
        </w:rPr>
        <w:sectPr w:rsidR="00F312B1">
          <w:footerReference w:type="default" r:id="rId14"/>
          <w:footnotePr>
            <w:numFmt w:val="decimalEnclosedCircleChinese"/>
          </w:footnotePr>
          <w:pgSz w:w="11906" w:h="16838"/>
          <w:pgMar w:top="1440" w:right="1797" w:bottom="1440" w:left="1797" w:header="851" w:footer="992" w:gutter="0"/>
          <w:cols w:space="720"/>
          <w:docGrid w:type="linesAndChars" w:linePitch="312"/>
        </w:sectPr>
      </w:pPr>
    </w:p>
    <w:p w14:paraId="1A29F1FC" w14:textId="77777777" w:rsidR="00F312B1" w:rsidRDefault="00000000">
      <w:pPr>
        <w:topLinePunct/>
        <w:spacing w:after="0" w:line="440" w:lineRule="exact"/>
        <w:jc w:val="center"/>
        <w:outlineLvl w:val="1"/>
        <w:rPr>
          <w:rFonts w:ascii="Times New Roman" w:eastAsia="黑体" w:hAnsi="Times New Roman" w:cs="Times New Roman"/>
          <w:sz w:val="28"/>
          <w:szCs w:val="28"/>
        </w:rPr>
      </w:pPr>
      <w:bookmarkStart w:id="2085" w:name="_Toc5978_WPSOffice_Level1"/>
      <w:bookmarkStart w:id="2086" w:name="_Toc31445_WPSOffice_Level1"/>
      <w:bookmarkStart w:id="2087" w:name="_Toc10436_WPSOffice_Level1"/>
      <w:bookmarkStart w:id="2088" w:name="_Toc7738_WPSOffice_Level1"/>
      <w:bookmarkStart w:id="2089" w:name="_Toc23545_WPSOffice_Level1"/>
      <w:bookmarkStart w:id="2090" w:name="_Toc26477_WPSOffice_Level1"/>
      <w:r>
        <w:rPr>
          <w:rFonts w:ascii="Times New Roman" w:eastAsia="黑体" w:hAnsi="Times New Roman" w:cs="Times New Roman" w:hint="eastAsia"/>
          <w:sz w:val="28"/>
          <w:szCs w:val="28"/>
        </w:rPr>
        <w:lastRenderedPageBreak/>
        <w:t>四</w:t>
      </w:r>
      <w:r>
        <w:rPr>
          <w:rFonts w:ascii="Times New Roman" w:eastAsia="黑体" w:hAnsi="Times New Roman" w:cs="Times New Roman"/>
          <w:sz w:val="28"/>
          <w:szCs w:val="28"/>
        </w:rPr>
        <w:t>、</w:t>
      </w:r>
      <w:bookmarkStart w:id="2091" w:name="_Toc2807_WPSOffice_Level2"/>
      <w:bookmarkStart w:id="2092" w:name="_Toc27600_WPSOffice_Level2"/>
      <w:r>
        <w:rPr>
          <w:rFonts w:ascii="Times New Roman" w:eastAsia="黑体" w:hAnsi="Times New Roman" w:cs="Times New Roman" w:hint="eastAsia"/>
          <w:sz w:val="28"/>
          <w:szCs w:val="28"/>
        </w:rPr>
        <w:t>参选人</w:t>
      </w:r>
      <w:r>
        <w:rPr>
          <w:rFonts w:ascii="Times New Roman" w:eastAsia="黑体" w:hAnsi="Times New Roman" w:cs="Times New Roman"/>
          <w:sz w:val="28"/>
          <w:szCs w:val="28"/>
        </w:rPr>
        <w:t>基本情况</w:t>
      </w:r>
      <w:bookmarkEnd w:id="2085"/>
      <w:bookmarkEnd w:id="2086"/>
      <w:bookmarkEnd w:id="2087"/>
      <w:bookmarkEnd w:id="2088"/>
      <w:bookmarkEnd w:id="2089"/>
      <w:bookmarkEnd w:id="2090"/>
      <w:bookmarkEnd w:id="2091"/>
      <w:bookmarkEnd w:id="2092"/>
    </w:p>
    <w:p w14:paraId="5635163B" w14:textId="77777777" w:rsidR="00F312B1" w:rsidRDefault="00F312B1">
      <w:pPr>
        <w:topLinePunct/>
        <w:spacing w:after="0" w:line="440" w:lineRule="exact"/>
        <w:jc w:val="center"/>
        <w:rPr>
          <w:rFonts w:ascii="Times New Roman" w:hAnsi="Times New Roman" w:cs="Times New Roman"/>
          <w:sz w:val="23"/>
          <w:szCs w:val="23"/>
        </w:rPr>
      </w:pPr>
    </w:p>
    <w:tbl>
      <w:tblPr>
        <w:tblW w:w="86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20"/>
        <w:gridCol w:w="1087"/>
        <w:gridCol w:w="2173"/>
        <w:gridCol w:w="1084"/>
        <w:gridCol w:w="2356"/>
      </w:tblGrid>
      <w:tr w:rsidR="00F312B1" w14:paraId="0EED32D6"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55E8AD28" w14:textId="77777777" w:rsidR="00F312B1"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参选人</w:t>
            </w:r>
            <w:r>
              <w:rPr>
                <w:rFonts w:ascii="Times New Roman" w:hAnsi="Times New Roman" w:cs="Times New Roman"/>
                <w:szCs w:val="21"/>
              </w:rPr>
              <w:t>名称</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5A47C8BF" w14:textId="77777777" w:rsidR="00F312B1" w:rsidRDefault="00F312B1">
            <w:pPr>
              <w:topLinePunct/>
              <w:spacing w:after="0" w:line="440" w:lineRule="exact"/>
              <w:jc w:val="center"/>
              <w:rPr>
                <w:rFonts w:ascii="Times New Roman" w:hAnsi="Times New Roman" w:cs="Times New Roman"/>
                <w:szCs w:val="21"/>
              </w:rPr>
            </w:pPr>
          </w:p>
        </w:tc>
      </w:tr>
      <w:tr w:rsidR="00F312B1" w14:paraId="32198B34"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292B9EAA" w14:textId="77777777" w:rsidR="00F312B1"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09729EDA" w14:textId="77777777" w:rsidR="00F312B1" w:rsidRDefault="00F312B1">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0D44C26D" w14:textId="77777777" w:rsidR="00F312B1"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21E3900A" w14:textId="77777777" w:rsidR="00F312B1" w:rsidRDefault="00F312B1">
            <w:pPr>
              <w:topLinePunct/>
              <w:spacing w:after="0" w:line="440" w:lineRule="exact"/>
              <w:jc w:val="center"/>
              <w:rPr>
                <w:rFonts w:ascii="Times New Roman" w:hAnsi="Times New Roman" w:cs="Times New Roman"/>
                <w:szCs w:val="21"/>
              </w:rPr>
            </w:pPr>
          </w:p>
        </w:tc>
      </w:tr>
      <w:tr w:rsidR="00F312B1" w14:paraId="2524A6AA" w14:textId="77777777">
        <w:trPr>
          <w:trHeight w:val="562"/>
        </w:trPr>
        <w:tc>
          <w:tcPr>
            <w:tcW w:w="1920" w:type="dxa"/>
            <w:vMerge w:val="restart"/>
            <w:tcBorders>
              <w:top w:val="single" w:sz="4" w:space="0" w:color="auto"/>
              <w:left w:val="single" w:sz="4" w:space="0" w:color="auto"/>
              <w:bottom w:val="single" w:sz="4" w:space="0" w:color="auto"/>
              <w:right w:val="single" w:sz="4" w:space="0" w:color="auto"/>
            </w:tcBorders>
            <w:vAlign w:val="center"/>
          </w:tcPr>
          <w:p w14:paraId="18FE0CE1" w14:textId="77777777" w:rsidR="00F312B1"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1087" w:type="dxa"/>
            <w:tcBorders>
              <w:top w:val="single" w:sz="4" w:space="0" w:color="auto"/>
              <w:left w:val="single" w:sz="4" w:space="0" w:color="auto"/>
              <w:bottom w:val="single" w:sz="4" w:space="0" w:color="auto"/>
              <w:right w:val="single" w:sz="4" w:space="0" w:color="auto"/>
            </w:tcBorders>
            <w:vAlign w:val="center"/>
          </w:tcPr>
          <w:p w14:paraId="6540D60C" w14:textId="77777777" w:rsidR="00F312B1"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vAlign w:val="center"/>
          </w:tcPr>
          <w:p w14:paraId="0360810D" w14:textId="77777777" w:rsidR="00F312B1" w:rsidRDefault="00F312B1">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28437869" w14:textId="77777777" w:rsidR="00F312B1"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hint="eastAsia"/>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3F6F1FD3" w14:textId="77777777" w:rsidR="00F312B1" w:rsidRDefault="00F312B1">
            <w:pPr>
              <w:topLinePunct/>
              <w:spacing w:after="0" w:line="440" w:lineRule="exact"/>
              <w:jc w:val="center"/>
              <w:rPr>
                <w:rFonts w:ascii="Times New Roman" w:hAnsi="Times New Roman" w:cs="Times New Roman"/>
                <w:szCs w:val="21"/>
              </w:rPr>
            </w:pPr>
          </w:p>
        </w:tc>
      </w:tr>
      <w:tr w:rsidR="00F312B1" w14:paraId="4CAD0C9C" w14:textId="77777777">
        <w:trPr>
          <w:trHeight w:val="562"/>
        </w:trPr>
        <w:tc>
          <w:tcPr>
            <w:tcW w:w="1920" w:type="dxa"/>
            <w:vMerge/>
            <w:tcBorders>
              <w:top w:val="single" w:sz="4" w:space="0" w:color="auto"/>
              <w:left w:val="single" w:sz="4" w:space="0" w:color="auto"/>
              <w:bottom w:val="single" w:sz="4" w:space="0" w:color="auto"/>
              <w:right w:val="single" w:sz="4" w:space="0" w:color="auto"/>
            </w:tcBorders>
            <w:vAlign w:val="center"/>
          </w:tcPr>
          <w:p w14:paraId="0A1A8667" w14:textId="77777777" w:rsidR="00F312B1" w:rsidRDefault="00F312B1">
            <w:pPr>
              <w:topLinePunct/>
              <w:spacing w:after="0" w:line="440" w:lineRule="exact"/>
              <w:jc w:val="center"/>
              <w:rPr>
                <w:rFonts w:ascii="Times New Roman" w:hAnsi="Times New Roman" w:cs="Times New Roman"/>
                <w:szCs w:val="21"/>
              </w:rPr>
            </w:pPr>
          </w:p>
        </w:tc>
        <w:tc>
          <w:tcPr>
            <w:tcW w:w="1087" w:type="dxa"/>
            <w:tcBorders>
              <w:top w:val="single" w:sz="4" w:space="0" w:color="auto"/>
              <w:left w:val="single" w:sz="4" w:space="0" w:color="auto"/>
              <w:bottom w:val="single" w:sz="4" w:space="0" w:color="auto"/>
              <w:right w:val="single" w:sz="4" w:space="0" w:color="auto"/>
            </w:tcBorders>
            <w:vAlign w:val="center"/>
          </w:tcPr>
          <w:p w14:paraId="36A2CB33" w14:textId="77777777" w:rsidR="00F312B1"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职</w:t>
            </w:r>
            <w:r>
              <w:rPr>
                <w:rFonts w:ascii="Times New Roman" w:hAnsi="Times New Roman" w:cs="Times New Roman" w:hint="eastAsia"/>
                <w:szCs w:val="21"/>
              </w:rPr>
              <w:t xml:space="preserve">  </w:t>
            </w:r>
            <w:r>
              <w:rPr>
                <w:rFonts w:ascii="Times New Roman" w:hAnsi="Times New Roman" w:cs="Times New Roman" w:hint="eastAsia"/>
                <w:szCs w:val="21"/>
              </w:rPr>
              <w:t>务</w:t>
            </w:r>
          </w:p>
        </w:tc>
        <w:tc>
          <w:tcPr>
            <w:tcW w:w="2173" w:type="dxa"/>
            <w:tcBorders>
              <w:top w:val="single" w:sz="4" w:space="0" w:color="auto"/>
              <w:left w:val="single" w:sz="4" w:space="0" w:color="auto"/>
              <w:bottom w:val="single" w:sz="4" w:space="0" w:color="auto"/>
              <w:right w:val="single" w:sz="4" w:space="0" w:color="auto"/>
            </w:tcBorders>
            <w:vAlign w:val="center"/>
          </w:tcPr>
          <w:p w14:paraId="1E5A3CB2" w14:textId="77777777" w:rsidR="00F312B1" w:rsidRDefault="00F312B1">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06D731FD" w14:textId="77777777" w:rsidR="00F312B1"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电子</w:t>
            </w:r>
            <w:r>
              <w:rPr>
                <w:rFonts w:ascii="Times New Roman" w:hAnsi="Times New Roman" w:cs="Times New Roman" w:hint="eastAsia"/>
                <w:szCs w:val="21"/>
              </w:rPr>
              <w:t>邮箱</w:t>
            </w:r>
          </w:p>
        </w:tc>
        <w:tc>
          <w:tcPr>
            <w:tcW w:w="2356" w:type="dxa"/>
            <w:tcBorders>
              <w:top w:val="single" w:sz="4" w:space="0" w:color="auto"/>
              <w:left w:val="single" w:sz="4" w:space="0" w:color="auto"/>
              <w:bottom w:val="single" w:sz="4" w:space="0" w:color="auto"/>
              <w:right w:val="single" w:sz="4" w:space="0" w:color="auto"/>
            </w:tcBorders>
            <w:vAlign w:val="center"/>
          </w:tcPr>
          <w:p w14:paraId="08A568AB" w14:textId="77777777" w:rsidR="00F312B1" w:rsidRDefault="00F312B1">
            <w:pPr>
              <w:topLinePunct/>
              <w:spacing w:after="0" w:line="440" w:lineRule="exact"/>
              <w:jc w:val="center"/>
              <w:rPr>
                <w:rFonts w:ascii="Times New Roman" w:hAnsi="Times New Roman" w:cs="Times New Roman"/>
                <w:szCs w:val="21"/>
              </w:rPr>
            </w:pPr>
          </w:p>
        </w:tc>
      </w:tr>
      <w:tr w:rsidR="00F312B1" w14:paraId="6A9AA508"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25C9A81F" w14:textId="77777777" w:rsidR="00F312B1"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444372DF" w14:textId="77777777" w:rsidR="00F312B1" w:rsidRDefault="00F312B1">
            <w:pPr>
              <w:topLinePunct/>
              <w:spacing w:after="0" w:line="440" w:lineRule="exact"/>
              <w:jc w:val="center"/>
              <w:rPr>
                <w:rFonts w:ascii="Times New Roman" w:hAnsi="Times New Roman" w:cs="Times New Roman"/>
                <w:szCs w:val="21"/>
              </w:rPr>
            </w:pPr>
          </w:p>
        </w:tc>
      </w:tr>
      <w:tr w:rsidR="00F312B1" w14:paraId="696DEB4B"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49BA23CF" w14:textId="77777777" w:rsidR="00F312B1"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04FC985D" w14:textId="77777777" w:rsidR="00F312B1" w:rsidRDefault="00F312B1">
            <w:pPr>
              <w:topLinePunct/>
              <w:spacing w:after="0" w:line="440" w:lineRule="exact"/>
              <w:jc w:val="center"/>
              <w:rPr>
                <w:rFonts w:ascii="Times New Roman" w:hAnsi="Times New Roman" w:cs="Times New Roman"/>
                <w:szCs w:val="21"/>
              </w:rPr>
            </w:pPr>
          </w:p>
        </w:tc>
      </w:tr>
      <w:tr w:rsidR="00F312B1" w14:paraId="351B1403" w14:textId="77777777">
        <w:trPr>
          <w:trHeight w:val="1663"/>
        </w:trPr>
        <w:tc>
          <w:tcPr>
            <w:tcW w:w="1920" w:type="dxa"/>
            <w:tcBorders>
              <w:top w:val="single" w:sz="4" w:space="0" w:color="auto"/>
              <w:left w:val="single" w:sz="4" w:space="0" w:color="auto"/>
              <w:bottom w:val="single" w:sz="4" w:space="0" w:color="auto"/>
              <w:right w:val="single" w:sz="4" w:space="0" w:color="auto"/>
            </w:tcBorders>
            <w:vAlign w:val="center"/>
          </w:tcPr>
          <w:p w14:paraId="38E88F56" w14:textId="77777777" w:rsidR="00F312B1"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4CCFB015" w14:textId="77777777" w:rsidR="00F312B1" w:rsidRDefault="00F312B1">
            <w:pPr>
              <w:topLinePunct/>
              <w:spacing w:after="0" w:line="440" w:lineRule="exact"/>
              <w:rPr>
                <w:rFonts w:ascii="Times New Roman" w:hAnsi="Times New Roman" w:cs="Times New Roman"/>
                <w:szCs w:val="21"/>
              </w:rPr>
            </w:pPr>
          </w:p>
          <w:p w14:paraId="56A2E74D" w14:textId="77777777" w:rsidR="00F312B1" w:rsidRDefault="00F312B1">
            <w:pPr>
              <w:topLinePunct/>
              <w:spacing w:after="0" w:line="440" w:lineRule="exact"/>
              <w:jc w:val="center"/>
              <w:rPr>
                <w:rFonts w:ascii="Times New Roman" w:hAnsi="Times New Roman" w:cs="Times New Roman"/>
                <w:szCs w:val="21"/>
              </w:rPr>
            </w:pPr>
          </w:p>
          <w:p w14:paraId="42904E5D" w14:textId="77777777" w:rsidR="00F312B1" w:rsidRDefault="00F312B1">
            <w:pPr>
              <w:topLinePunct/>
              <w:spacing w:after="0" w:line="440" w:lineRule="exact"/>
              <w:rPr>
                <w:rFonts w:ascii="Times New Roman" w:hAnsi="Times New Roman" w:cs="Times New Roman"/>
                <w:szCs w:val="21"/>
              </w:rPr>
            </w:pPr>
          </w:p>
        </w:tc>
      </w:tr>
      <w:tr w:rsidR="00F312B1" w14:paraId="22154A73" w14:textId="77777777">
        <w:trPr>
          <w:trHeight w:val="575"/>
        </w:trPr>
        <w:tc>
          <w:tcPr>
            <w:tcW w:w="1920" w:type="dxa"/>
            <w:tcBorders>
              <w:top w:val="single" w:sz="4" w:space="0" w:color="auto"/>
              <w:left w:val="single" w:sz="4" w:space="0" w:color="auto"/>
              <w:bottom w:val="single" w:sz="4" w:space="0" w:color="auto"/>
              <w:right w:val="single" w:sz="4" w:space="0" w:color="auto"/>
            </w:tcBorders>
            <w:vAlign w:val="center"/>
          </w:tcPr>
          <w:p w14:paraId="6ADB82D7" w14:textId="77777777" w:rsidR="00F312B1"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02376473" w14:textId="77777777" w:rsidR="00F312B1" w:rsidRDefault="00F312B1">
            <w:pPr>
              <w:topLinePunct/>
              <w:spacing w:after="0" w:line="440" w:lineRule="exact"/>
              <w:jc w:val="center"/>
              <w:rPr>
                <w:rFonts w:ascii="Times New Roman" w:hAnsi="Times New Roman" w:cs="Times New Roman"/>
                <w:szCs w:val="21"/>
              </w:rPr>
            </w:pPr>
          </w:p>
        </w:tc>
      </w:tr>
    </w:tbl>
    <w:p w14:paraId="25D5D9E0" w14:textId="77777777" w:rsidR="00F312B1" w:rsidRDefault="00000000">
      <w:pPr>
        <w:widowControl/>
        <w:autoSpaceDE w:val="0"/>
        <w:autoSpaceDN w:val="0"/>
        <w:spacing w:after="0" w:line="360" w:lineRule="atLeast"/>
        <w:ind w:left="180"/>
        <w:textAlignment w:val="bottom"/>
        <w:rPr>
          <w:rFonts w:ascii="Times New Roman" w:hAnsi="Times New Roman" w:cs="Times New Roman"/>
          <w:sz w:val="20"/>
          <w:szCs w:val="20"/>
        </w:rPr>
      </w:pPr>
      <w:r>
        <w:rPr>
          <w:rFonts w:ascii="Times New Roman" w:eastAsia="黑体" w:hAnsi="Times New Roman" w:cs="Times New Roman"/>
          <w:szCs w:val="21"/>
        </w:rPr>
        <w:t>注：</w:t>
      </w:r>
    </w:p>
    <w:p w14:paraId="1814246B" w14:textId="77777777" w:rsidR="00F312B1"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szCs w:val="21"/>
        </w:rPr>
        <w:t>在本表后应附企业法人营业执照、资质证书</w:t>
      </w:r>
      <w:r>
        <w:rPr>
          <w:rFonts w:ascii="Times New Roman" w:eastAsia="黑体" w:hAnsi="Times New Roman" w:cs="Times New Roman" w:hint="eastAsia"/>
          <w:szCs w:val="21"/>
        </w:rPr>
        <w:t>（如有）</w:t>
      </w:r>
      <w:r>
        <w:rPr>
          <w:rFonts w:ascii="Times New Roman" w:eastAsia="黑体" w:hAnsi="Times New Roman" w:cs="Times New Roman"/>
          <w:szCs w:val="21"/>
        </w:rPr>
        <w:t>及资格审查要求的其他证件复印件。</w:t>
      </w:r>
    </w:p>
    <w:p w14:paraId="57C5DFA2" w14:textId="77777777" w:rsidR="00F312B1" w:rsidRDefault="00F312B1">
      <w:pPr>
        <w:widowControl/>
        <w:autoSpaceDE w:val="0"/>
        <w:autoSpaceDN w:val="0"/>
        <w:spacing w:after="0" w:line="360" w:lineRule="atLeast"/>
        <w:ind w:leftChars="200" w:left="420"/>
        <w:textAlignment w:val="bottom"/>
        <w:rPr>
          <w:rFonts w:ascii="Times New Roman" w:eastAsia="黑体" w:hAnsi="Times New Roman" w:cs="Times New Roman"/>
          <w:szCs w:val="21"/>
        </w:rPr>
      </w:pPr>
    </w:p>
    <w:p w14:paraId="5D211D9F" w14:textId="77777777" w:rsidR="00F312B1" w:rsidRDefault="00000000">
      <w:pPr>
        <w:widowControl/>
        <w:spacing w:after="0" w:line="240" w:lineRule="auto"/>
        <w:rPr>
          <w:rFonts w:ascii="Times New Roman" w:eastAsia="黑体" w:hAnsi="Times New Roman" w:cs="Times New Roman"/>
          <w:szCs w:val="21"/>
        </w:rPr>
      </w:pPr>
      <w:r>
        <w:rPr>
          <w:rFonts w:ascii="Times New Roman" w:eastAsia="黑体" w:hAnsi="Times New Roman" w:cs="Times New Roman"/>
          <w:szCs w:val="21"/>
        </w:rPr>
        <w:br w:type="page"/>
      </w:r>
    </w:p>
    <w:p w14:paraId="53B0F783" w14:textId="77777777" w:rsidR="00F312B1"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lastRenderedPageBreak/>
        <w:t>五、</w:t>
      </w:r>
      <w:bookmarkStart w:id="2093" w:name="_Hlk217331283"/>
      <w:r>
        <w:rPr>
          <w:rFonts w:ascii="Times New Roman" w:eastAsia="黑体" w:hAnsi="Times New Roman" w:cs="Times New Roman" w:hint="eastAsia"/>
          <w:sz w:val="28"/>
          <w:szCs w:val="28"/>
        </w:rPr>
        <w:t>近三年无行贿犯罪行为承诺书</w:t>
      </w:r>
      <w:bookmarkEnd w:id="2093"/>
    </w:p>
    <w:p w14:paraId="47143B73" w14:textId="77777777" w:rsidR="00F312B1" w:rsidRDefault="00000000">
      <w:pPr>
        <w:widowControl/>
        <w:shd w:val="clear" w:color="auto" w:fill="FFFFFF"/>
        <w:spacing w:line="560" w:lineRule="atLeast"/>
        <w:jc w:val="left"/>
        <w:rPr>
          <w:rFonts w:ascii="宋体" w:hAnsi="宋体" w:cs="宋体" w:hint="eastAsia"/>
          <w:kern w:val="0"/>
          <w:sz w:val="24"/>
        </w:rPr>
      </w:pPr>
      <w:r>
        <w:rPr>
          <w:rFonts w:ascii="宋体" w:hAnsi="宋体" w:cs="宋体" w:hint="eastAsia"/>
          <w:kern w:val="0"/>
          <w:sz w:val="24"/>
          <w:shd w:val="clear" w:color="auto" w:fill="FFFFFF"/>
        </w:rPr>
        <w:t>本人以企业法定代表人的身份郑重承诺：</w:t>
      </w:r>
    </w:p>
    <w:p w14:paraId="6E3982F7" w14:textId="77777777" w:rsidR="00F312B1"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本公司、公司法定代表人近三年无行贿犯罪行为，愿意接受社会各界监督。</w:t>
      </w:r>
    </w:p>
    <w:p w14:paraId="2F6235EB" w14:textId="77777777" w:rsidR="00F312B1"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本公司、法定代表人若有违反承诺内容的行为，自愿接受取消参选资格、记入信用档案、取消中标资格、没收参选保证金等有关处理，愿意承担法律责任，给比选人造成损失的，依法承担赔偿责任。</w:t>
      </w:r>
    </w:p>
    <w:p w14:paraId="65BB3955" w14:textId="77777777" w:rsidR="00F312B1" w:rsidRDefault="00000000">
      <w:pPr>
        <w:widowControl/>
        <w:shd w:val="clear" w:color="auto" w:fill="FFFFFF"/>
        <w:spacing w:line="560" w:lineRule="atLeast"/>
        <w:ind w:firstLine="420"/>
        <w:jc w:val="left"/>
        <w:rPr>
          <w:rFonts w:ascii="宋体" w:hAnsi="宋体" w:cs="宋体" w:hint="eastAsia"/>
          <w:kern w:val="0"/>
          <w:sz w:val="24"/>
        </w:rPr>
      </w:pPr>
      <w:r>
        <w:rPr>
          <w:rFonts w:ascii="宋体" w:hAnsi="宋体" w:cs="宋体" w:hint="eastAsia"/>
          <w:kern w:val="0"/>
          <w:sz w:val="24"/>
          <w:shd w:val="clear" w:color="auto" w:fill="FFFFFF"/>
        </w:rPr>
        <w:t> </w:t>
      </w:r>
    </w:p>
    <w:p w14:paraId="5A935E39" w14:textId="77777777" w:rsidR="00F312B1" w:rsidRDefault="00F312B1">
      <w:pPr>
        <w:widowControl/>
        <w:shd w:val="clear" w:color="auto" w:fill="FFFFFF"/>
        <w:spacing w:line="560" w:lineRule="atLeast"/>
        <w:ind w:firstLine="420"/>
        <w:jc w:val="center"/>
        <w:rPr>
          <w:rFonts w:ascii="宋体" w:hAnsi="宋体" w:cs="宋体" w:hint="eastAsia"/>
          <w:kern w:val="0"/>
          <w:sz w:val="24"/>
          <w:shd w:val="clear" w:color="auto" w:fill="FFFFFF"/>
        </w:rPr>
      </w:pPr>
    </w:p>
    <w:p w14:paraId="6292A392" w14:textId="77777777" w:rsidR="00F312B1" w:rsidRDefault="00F312B1">
      <w:pPr>
        <w:widowControl/>
        <w:shd w:val="clear" w:color="auto" w:fill="FFFFFF"/>
        <w:spacing w:line="560" w:lineRule="atLeast"/>
        <w:ind w:firstLine="420"/>
        <w:jc w:val="center"/>
        <w:rPr>
          <w:rFonts w:ascii="宋体" w:hAnsi="宋体" w:cs="宋体" w:hint="eastAsia"/>
          <w:kern w:val="0"/>
          <w:sz w:val="24"/>
          <w:shd w:val="clear" w:color="auto" w:fill="FFFFFF"/>
        </w:rPr>
      </w:pPr>
    </w:p>
    <w:p w14:paraId="2E9A0356" w14:textId="77777777" w:rsidR="00F312B1" w:rsidRDefault="00F312B1">
      <w:pPr>
        <w:rPr>
          <w:rFonts w:ascii="宋体" w:hAnsi="宋体" w:cs="宋体" w:hint="eastAsia"/>
          <w:kern w:val="0"/>
          <w:sz w:val="24"/>
        </w:rPr>
      </w:pPr>
    </w:p>
    <w:p w14:paraId="657ED846" w14:textId="77777777" w:rsidR="00F312B1"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参选人名称（盖章）：</w:t>
      </w:r>
    </w:p>
    <w:p w14:paraId="4E3BF40F" w14:textId="77777777" w:rsidR="00F312B1" w:rsidRDefault="00F312B1">
      <w:pPr>
        <w:widowControl/>
        <w:shd w:val="clear" w:color="auto" w:fill="FFFFFF"/>
        <w:spacing w:line="560" w:lineRule="atLeast"/>
        <w:ind w:firstLine="420"/>
        <w:jc w:val="center"/>
        <w:rPr>
          <w:rFonts w:ascii="宋体" w:hAnsi="宋体" w:cs="宋体" w:hint="eastAsia"/>
          <w:kern w:val="0"/>
          <w:sz w:val="24"/>
          <w:shd w:val="clear" w:color="auto" w:fill="FFFFFF"/>
        </w:rPr>
      </w:pPr>
    </w:p>
    <w:p w14:paraId="6D0EBC3D" w14:textId="77777777" w:rsidR="00F312B1"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法定代表人（签字或盖章）：</w:t>
      </w:r>
    </w:p>
    <w:p w14:paraId="6958535D" w14:textId="77777777" w:rsidR="00F312B1" w:rsidRDefault="00F312B1">
      <w:pPr>
        <w:widowControl/>
        <w:shd w:val="clear" w:color="auto" w:fill="FFFFFF"/>
        <w:spacing w:line="560" w:lineRule="atLeast"/>
        <w:ind w:firstLine="420"/>
        <w:jc w:val="center"/>
        <w:rPr>
          <w:rFonts w:ascii="宋体" w:hAnsi="宋体" w:cs="宋体" w:hint="eastAsia"/>
          <w:kern w:val="0"/>
          <w:sz w:val="24"/>
          <w:shd w:val="clear" w:color="auto" w:fill="FFFFFF"/>
        </w:rPr>
      </w:pPr>
    </w:p>
    <w:p w14:paraId="7C830381" w14:textId="77777777" w:rsidR="00F312B1" w:rsidRDefault="00F312B1">
      <w:pPr>
        <w:rPr>
          <w:rFonts w:ascii="宋体" w:hAnsi="宋体" w:cs="宋体" w:hint="eastAsia"/>
          <w:kern w:val="0"/>
          <w:sz w:val="24"/>
        </w:rPr>
      </w:pPr>
    </w:p>
    <w:p w14:paraId="492A5B35" w14:textId="77777777" w:rsidR="00F312B1" w:rsidRDefault="00000000">
      <w:pPr>
        <w:spacing w:line="360" w:lineRule="auto"/>
        <w:ind w:right="960"/>
        <w:jc w:val="center"/>
        <w:rPr>
          <w:rFonts w:ascii="宋体" w:hAnsi="宋体" w:cs="宋体" w:hint="eastAsia"/>
          <w:kern w:val="0"/>
          <w:sz w:val="24"/>
        </w:rPr>
      </w:pPr>
      <w:r>
        <w:rPr>
          <w:rFonts w:ascii="宋体" w:hAnsi="宋体" w:cs="宋体"/>
          <w:kern w:val="0"/>
          <w:sz w:val="24"/>
        </w:rPr>
        <w:t xml:space="preserve">                       </w:t>
      </w:r>
      <w:r>
        <w:rPr>
          <w:rFonts w:ascii="宋体" w:hAnsi="宋体" w:cs="宋体" w:hint="eastAsia"/>
          <w:kern w:val="0"/>
          <w:sz w:val="24"/>
        </w:rPr>
        <w:t xml:space="preserve">2025年 </w:t>
      </w:r>
      <w:r>
        <w:rPr>
          <w:rFonts w:ascii="宋体" w:hAnsi="宋体" w:cs="宋体"/>
          <w:kern w:val="0"/>
          <w:sz w:val="24"/>
        </w:rPr>
        <w:t xml:space="preserve">   </w:t>
      </w:r>
      <w:r>
        <w:rPr>
          <w:rFonts w:ascii="宋体" w:hAnsi="宋体" w:cs="宋体" w:hint="eastAsia"/>
          <w:kern w:val="0"/>
          <w:sz w:val="24"/>
        </w:rPr>
        <w:t xml:space="preserve"> 月 </w:t>
      </w:r>
      <w:r>
        <w:rPr>
          <w:rFonts w:ascii="宋体" w:hAnsi="宋体" w:cs="宋体"/>
          <w:kern w:val="0"/>
          <w:sz w:val="24"/>
        </w:rPr>
        <w:t xml:space="preserve">   </w:t>
      </w:r>
      <w:r>
        <w:rPr>
          <w:rFonts w:ascii="宋体" w:hAnsi="宋体" w:cs="宋体" w:hint="eastAsia"/>
          <w:kern w:val="0"/>
          <w:sz w:val="24"/>
        </w:rPr>
        <w:t xml:space="preserve"> 日</w:t>
      </w:r>
    </w:p>
    <w:p w14:paraId="46AFDBFA" w14:textId="77777777" w:rsidR="00F312B1" w:rsidRDefault="00000000">
      <w:pPr>
        <w:topLinePunct/>
        <w:spacing w:after="0"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14:paraId="6396F204" w14:textId="77777777" w:rsidR="00F312B1" w:rsidRDefault="00000000">
      <w:pPr>
        <w:tabs>
          <w:tab w:val="left" w:pos="3060"/>
        </w:tabs>
        <w:topLinePunct/>
        <w:spacing w:after="0" w:line="440" w:lineRule="exact"/>
        <w:jc w:val="center"/>
        <w:outlineLvl w:val="1"/>
        <w:rPr>
          <w:rFonts w:ascii="Times New Roman" w:eastAsia="黑体" w:hAnsi="Times New Roman" w:cs="Times New Roman"/>
          <w:sz w:val="28"/>
          <w:szCs w:val="28"/>
        </w:rPr>
      </w:pPr>
      <w:bookmarkStart w:id="2094" w:name="_Toc5403_WPSOffice_Level1"/>
      <w:bookmarkStart w:id="2095" w:name="_Toc12019_WPSOffice_Level1"/>
      <w:bookmarkStart w:id="2096" w:name="_Toc3893_WPSOffice_Level1"/>
      <w:bookmarkStart w:id="2097" w:name="_Toc9267_WPSOffice_Level1"/>
      <w:bookmarkStart w:id="2098" w:name="_Toc32222_WPSOffice_Level1"/>
      <w:bookmarkStart w:id="2099" w:name="_Toc8691_WPSOffice_Level1"/>
      <w:r>
        <w:rPr>
          <w:rFonts w:ascii="Times New Roman" w:eastAsia="黑体" w:hAnsi="Times New Roman" w:cs="Times New Roman" w:hint="eastAsia"/>
          <w:sz w:val="28"/>
          <w:szCs w:val="28"/>
        </w:rPr>
        <w:lastRenderedPageBreak/>
        <w:t>六</w:t>
      </w:r>
      <w:r>
        <w:rPr>
          <w:rFonts w:ascii="Times New Roman" w:eastAsia="黑体" w:hAnsi="Times New Roman" w:cs="Times New Roman"/>
          <w:sz w:val="28"/>
          <w:szCs w:val="28"/>
        </w:rPr>
        <w:t>、</w:t>
      </w:r>
      <w:r>
        <w:rPr>
          <w:rFonts w:ascii="Times New Roman" w:eastAsia="黑体" w:hAnsi="Times New Roman" w:cs="Times New Roman" w:hint="eastAsia"/>
          <w:sz w:val="28"/>
          <w:szCs w:val="28"/>
        </w:rPr>
        <w:t>信誉情况</w:t>
      </w:r>
      <w:bookmarkEnd w:id="2094"/>
      <w:bookmarkEnd w:id="2095"/>
      <w:bookmarkEnd w:id="2096"/>
      <w:bookmarkEnd w:id="2097"/>
      <w:bookmarkEnd w:id="2098"/>
      <w:bookmarkEnd w:id="2099"/>
    </w:p>
    <w:p w14:paraId="30CF6862" w14:textId="77777777" w:rsidR="00F312B1" w:rsidRDefault="00F312B1">
      <w:pPr>
        <w:topLinePunct/>
        <w:spacing w:after="0" w:line="440" w:lineRule="exact"/>
        <w:rPr>
          <w:rFonts w:ascii="Times New Roman" w:hAnsi="Times New Roman" w:cs="Times New Roman"/>
          <w:bCs/>
          <w:sz w:val="23"/>
          <w:szCs w:val="23"/>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445"/>
      </w:tblGrid>
      <w:tr w:rsidR="00F312B1" w14:paraId="1C0C0414" w14:textId="77777777">
        <w:tc>
          <w:tcPr>
            <w:tcW w:w="4077" w:type="dxa"/>
          </w:tcPr>
          <w:p w14:paraId="1FE444C8" w14:textId="77777777" w:rsidR="00F312B1"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14:paraId="132F6395" w14:textId="77777777" w:rsidR="00F312B1"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F312B1" w14:paraId="4FD62B6E" w14:textId="77777777">
        <w:trPr>
          <w:trHeight w:val="851"/>
        </w:trPr>
        <w:tc>
          <w:tcPr>
            <w:tcW w:w="4077" w:type="dxa"/>
            <w:vAlign w:val="center"/>
          </w:tcPr>
          <w:p w14:paraId="1405288B" w14:textId="77777777" w:rsidR="00F312B1"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14:paraId="24F11598" w14:textId="77777777" w:rsidR="00F312B1" w:rsidRDefault="00F312B1">
            <w:pPr>
              <w:topLinePunct/>
              <w:spacing w:after="0" w:line="440" w:lineRule="exact"/>
              <w:rPr>
                <w:rFonts w:ascii="Times New Roman" w:hAnsi="Times New Roman" w:cs="Times New Roman"/>
                <w:bCs/>
                <w:szCs w:val="21"/>
              </w:rPr>
            </w:pPr>
          </w:p>
        </w:tc>
      </w:tr>
      <w:tr w:rsidR="00F312B1" w14:paraId="0B4EA0A9" w14:textId="77777777">
        <w:trPr>
          <w:trHeight w:val="851"/>
        </w:trPr>
        <w:tc>
          <w:tcPr>
            <w:tcW w:w="4077" w:type="dxa"/>
            <w:vAlign w:val="center"/>
          </w:tcPr>
          <w:p w14:paraId="664CF22D" w14:textId="77777777" w:rsidR="00F312B1"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14:paraId="30F392AC" w14:textId="77777777" w:rsidR="00F312B1" w:rsidRDefault="00F312B1">
            <w:pPr>
              <w:topLinePunct/>
              <w:spacing w:after="0" w:line="440" w:lineRule="exact"/>
              <w:rPr>
                <w:rFonts w:ascii="Times New Roman" w:hAnsi="Times New Roman" w:cs="Times New Roman"/>
                <w:bCs/>
                <w:szCs w:val="21"/>
              </w:rPr>
            </w:pPr>
          </w:p>
        </w:tc>
      </w:tr>
      <w:tr w:rsidR="00F312B1" w14:paraId="20BBFD11" w14:textId="77777777">
        <w:trPr>
          <w:trHeight w:val="851"/>
        </w:trPr>
        <w:tc>
          <w:tcPr>
            <w:tcW w:w="4077" w:type="dxa"/>
            <w:vAlign w:val="center"/>
          </w:tcPr>
          <w:p w14:paraId="62763481" w14:textId="77777777" w:rsidR="00F312B1"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tcPr>
          <w:p w14:paraId="6BC93325" w14:textId="77777777" w:rsidR="00F312B1" w:rsidRDefault="00F312B1">
            <w:pPr>
              <w:topLinePunct/>
              <w:spacing w:after="0" w:line="440" w:lineRule="exact"/>
              <w:rPr>
                <w:rFonts w:ascii="Times New Roman" w:hAnsi="Times New Roman" w:cs="Times New Roman"/>
                <w:bCs/>
                <w:szCs w:val="21"/>
              </w:rPr>
            </w:pPr>
          </w:p>
        </w:tc>
      </w:tr>
      <w:tr w:rsidR="00F312B1" w14:paraId="3AD5B051" w14:textId="77777777">
        <w:trPr>
          <w:trHeight w:val="851"/>
        </w:trPr>
        <w:tc>
          <w:tcPr>
            <w:tcW w:w="4077" w:type="dxa"/>
            <w:vAlign w:val="center"/>
          </w:tcPr>
          <w:p w14:paraId="66E83AEF" w14:textId="77777777" w:rsidR="00F312B1" w:rsidRDefault="00000000">
            <w:pPr>
              <w:topLinePunct/>
              <w:spacing w:after="0" w:line="440" w:lineRule="exact"/>
              <w:rPr>
                <w:rFonts w:ascii="Times New Roman" w:hAnsi="Times New Roman" w:cs="Times New Roman"/>
                <w:bCs/>
                <w:szCs w:val="21"/>
              </w:rPr>
            </w:pPr>
            <w:r>
              <w:rPr>
                <w:rFonts w:ascii="Times New Roman" w:hAnsi="Times New Roman" w:cs="Times New Roman" w:hint="eastAsia"/>
                <w:sz w:val="24"/>
                <w:szCs w:val="28"/>
              </w:rPr>
              <w:t>是否在中国执行信息公开网（</w:t>
            </w:r>
            <w:r>
              <w:rPr>
                <w:rFonts w:ascii="Times New Roman" w:hAnsi="Times New Roman" w:cs="Times New Roman" w:hint="eastAsia"/>
                <w:sz w:val="24"/>
                <w:szCs w:val="28"/>
              </w:rPr>
              <w:t>http://zxgk.court.gov.cn/index.jsp</w:t>
            </w:r>
            <w:r>
              <w:rPr>
                <w:rFonts w:ascii="Times New Roman" w:hAnsi="Times New Roman" w:cs="Times New Roman" w:hint="eastAsia"/>
                <w:sz w:val="24"/>
                <w:szCs w:val="28"/>
              </w:rPr>
              <w:t>）中被列入失信被执行人名单</w:t>
            </w:r>
          </w:p>
        </w:tc>
        <w:tc>
          <w:tcPr>
            <w:tcW w:w="4445" w:type="dxa"/>
          </w:tcPr>
          <w:p w14:paraId="7629C0C8" w14:textId="77777777" w:rsidR="00F312B1" w:rsidRDefault="00F312B1">
            <w:pPr>
              <w:topLinePunct/>
              <w:spacing w:after="0" w:line="440" w:lineRule="exact"/>
              <w:rPr>
                <w:rFonts w:ascii="Times New Roman" w:hAnsi="Times New Roman" w:cs="Times New Roman"/>
                <w:bCs/>
                <w:szCs w:val="21"/>
              </w:rPr>
            </w:pPr>
          </w:p>
        </w:tc>
      </w:tr>
      <w:tr w:rsidR="00F312B1" w14:paraId="18646AAD" w14:textId="77777777">
        <w:trPr>
          <w:trHeight w:val="851"/>
        </w:trPr>
        <w:tc>
          <w:tcPr>
            <w:tcW w:w="4077" w:type="dxa"/>
            <w:vAlign w:val="center"/>
          </w:tcPr>
          <w:p w14:paraId="32D9F06A" w14:textId="77777777" w:rsidR="00F312B1"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年）供应商或其法定代表人、拟委任的</w:t>
            </w:r>
            <w:r>
              <w:rPr>
                <w:rFonts w:ascii="Times New Roman" w:hAnsi="Times New Roman" w:cs="Times New Roman" w:hint="eastAsia"/>
                <w:sz w:val="24"/>
                <w:szCs w:val="28"/>
              </w:rPr>
              <w:t>项目负责人</w:t>
            </w:r>
            <w:r>
              <w:rPr>
                <w:rFonts w:ascii="Times New Roman" w:hAnsi="Times New Roman" w:cs="Times New Roman"/>
                <w:sz w:val="24"/>
                <w:szCs w:val="28"/>
              </w:rPr>
              <w:t>有行贿犯罪行为</w:t>
            </w:r>
          </w:p>
        </w:tc>
        <w:tc>
          <w:tcPr>
            <w:tcW w:w="4445" w:type="dxa"/>
          </w:tcPr>
          <w:p w14:paraId="6DE8D5F1" w14:textId="77777777" w:rsidR="00F312B1" w:rsidRDefault="00F312B1">
            <w:pPr>
              <w:topLinePunct/>
              <w:spacing w:after="0" w:line="440" w:lineRule="exact"/>
              <w:rPr>
                <w:rFonts w:ascii="Times New Roman" w:hAnsi="Times New Roman" w:cs="Times New Roman"/>
                <w:bCs/>
                <w:szCs w:val="21"/>
              </w:rPr>
            </w:pPr>
          </w:p>
        </w:tc>
      </w:tr>
      <w:tr w:rsidR="00F312B1" w14:paraId="529FF0EB" w14:textId="77777777">
        <w:trPr>
          <w:trHeight w:val="851"/>
        </w:trPr>
        <w:tc>
          <w:tcPr>
            <w:tcW w:w="4077" w:type="dxa"/>
            <w:vAlign w:val="center"/>
          </w:tcPr>
          <w:p w14:paraId="5F5D2685" w14:textId="77777777" w:rsidR="00F312B1" w:rsidRDefault="00000000">
            <w:pPr>
              <w:topLinePunct/>
              <w:spacing w:after="0" w:line="440" w:lineRule="exact"/>
              <w:rPr>
                <w:rFonts w:ascii="Times New Roman" w:hAnsi="Times New Roman" w:cs="Times New Roman"/>
                <w:sz w:val="24"/>
                <w:szCs w:val="28"/>
              </w:rPr>
            </w:pPr>
            <w:permStart w:id="90724057" w:edGrp="everyone" w:colFirst="0" w:colLast="0"/>
            <w:r>
              <w:rPr>
                <w:rFonts w:ascii="Times New Roman" w:hAnsi="Times New Roman" w:cs="Times New Roman" w:hint="eastAsia"/>
                <w:sz w:val="24"/>
                <w:szCs w:val="28"/>
              </w:rPr>
              <w:t>……</w:t>
            </w:r>
          </w:p>
        </w:tc>
        <w:tc>
          <w:tcPr>
            <w:tcW w:w="4445" w:type="dxa"/>
          </w:tcPr>
          <w:p w14:paraId="139B9496" w14:textId="77777777" w:rsidR="00F312B1" w:rsidRDefault="00F312B1">
            <w:pPr>
              <w:topLinePunct/>
              <w:spacing w:after="0" w:line="440" w:lineRule="exact"/>
              <w:rPr>
                <w:rFonts w:ascii="Times New Roman" w:hAnsi="Times New Roman" w:cs="Times New Roman"/>
                <w:bCs/>
                <w:szCs w:val="21"/>
              </w:rPr>
            </w:pPr>
          </w:p>
        </w:tc>
      </w:tr>
    </w:tbl>
    <w:permEnd w:id="90724057"/>
    <w:p w14:paraId="5CEA4A93" w14:textId="77777777" w:rsidR="00F312B1" w:rsidRDefault="00000000">
      <w:pPr>
        <w:spacing w:after="0"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233BD620" w14:textId="77777777" w:rsidR="00F312B1" w:rsidRDefault="00F312B1">
      <w:pPr>
        <w:pStyle w:val="a5"/>
        <w:spacing w:after="0"/>
        <w:jc w:val="right"/>
        <w:rPr>
          <w:rFonts w:ascii="Times New Roman" w:hAnsi="Times New Roman" w:cs="Times New Roman"/>
          <w:sz w:val="24"/>
        </w:rPr>
      </w:pPr>
    </w:p>
    <w:p w14:paraId="4992529B" w14:textId="77777777" w:rsidR="00F312B1" w:rsidRDefault="00000000">
      <w:pPr>
        <w:spacing w:after="0"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0D77DB01" w14:textId="77777777" w:rsidR="00F312B1" w:rsidRDefault="00000000">
      <w:pPr>
        <w:pStyle w:val="a5"/>
        <w:spacing w:after="0"/>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4A196EE8" w14:textId="77777777" w:rsidR="00F312B1" w:rsidRDefault="00F312B1">
      <w:pPr>
        <w:pStyle w:val="a5"/>
        <w:spacing w:after="0"/>
      </w:pPr>
    </w:p>
    <w:p w14:paraId="4CC0A74D" w14:textId="77777777" w:rsidR="00F312B1" w:rsidRDefault="00F312B1">
      <w:pPr>
        <w:pStyle w:val="a5"/>
        <w:spacing w:after="0" w:line="440" w:lineRule="exact"/>
        <w:rPr>
          <w:rFonts w:ascii="Times New Roman" w:hAnsi="Times New Roman" w:cs="Times New Roman"/>
          <w:sz w:val="24"/>
        </w:rPr>
      </w:pPr>
    </w:p>
    <w:p w14:paraId="15DF19D4" w14:textId="77777777" w:rsidR="00F312B1" w:rsidRDefault="00000000">
      <w:pPr>
        <w:spacing w:after="0" w:line="400" w:lineRule="atLeast"/>
        <w:jc w:val="center"/>
        <w:rPr>
          <w:rFonts w:ascii="Times New Roman" w:hAnsi="Times New Roman" w:cs="Times New Roman"/>
          <w:sz w:val="24"/>
        </w:rPr>
      </w:pPr>
      <w:r>
        <w:rPr>
          <w:rFonts w:ascii="Times New Roman" w:eastAsia="黑体" w:hAnsi="Times New Roman" w:cs="Times New Roman"/>
          <w:sz w:val="27"/>
          <w:szCs w:val="27"/>
        </w:rPr>
        <w:br w:type="page"/>
      </w:r>
    </w:p>
    <w:p w14:paraId="2AEEA03A" w14:textId="77777777" w:rsidR="00F312B1" w:rsidRDefault="00000000">
      <w:pPr>
        <w:spacing w:after="0" w:line="440" w:lineRule="exact"/>
        <w:ind w:firstLineChars="200" w:firstLine="560"/>
        <w:jc w:val="center"/>
        <w:rPr>
          <w:rFonts w:ascii="Times New Roman" w:eastAsia="黑体" w:hAnsi="Times New Roman" w:cs="Times New Roman"/>
          <w:sz w:val="28"/>
          <w:szCs w:val="28"/>
        </w:rPr>
      </w:pPr>
      <w:bookmarkStart w:id="2100" w:name="_Toc23493_WPSOffice_Level1"/>
      <w:bookmarkStart w:id="2101" w:name="_Toc1483_WPSOffice_Level1"/>
      <w:bookmarkStart w:id="2102" w:name="_Toc2048_WPSOffice_Level1"/>
      <w:bookmarkStart w:id="2103" w:name="_Toc24999_WPSOffice_Level1"/>
      <w:bookmarkStart w:id="2104" w:name="_Toc29660_WPSOffice_Level1"/>
      <w:bookmarkStart w:id="2105" w:name="_Toc31596_WPSOffice_Level1"/>
      <w:r>
        <w:rPr>
          <w:rFonts w:ascii="Times New Roman" w:eastAsia="黑体" w:hAnsi="Times New Roman" w:cs="Times New Roman" w:hint="eastAsia"/>
          <w:sz w:val="28"/>
          <w:szCs w:val="28"/>
        </w:rPr>
        <w:lastRenderedPageBreak/>
        <w:t>七</w:t>
      </w:r>
      <w:r>
        <w:rPr>
          <w:rFonts w:ascii="Times New Roman" w:eastAsia="黑体" w:hAnsi="Times New Roman" w:cs="Times New Roman"/>
          <w:sz w:val="28"/>
          <w:szCs w:val="28"/>
        </w:rPr>
        <w:t>、</w:t>
      </w:r>
      <w:bookmarkEnd w:id="2100"/>
      <w:bookmarkEnd w:id="2101"/>
      <w:bookmarkEnd w:id="2102"/>
      <w:bookmarkEnd w:id="2103"/>
      <w:r>
        <w:rPr>
          <w:rFonts w:ascii="Times New Roman" w:eastAsia="黑体" w:hAnsi="Times New Roman" w:cs="Times New Roman" w:hint="eastAsia"/>
          <w:sz w:val="28"/>
          <w:szCs w:val="28"/>
        </w:rPr>
        <w:t>供货方案</w:t>
      </w:r>
      <w:bookmarkEnd w:id="2104"/>
      <w:bookmarkEnd w:id="2105"/>
      <w:r>
        <w:rPr>
          <w:rFonts w:ascii="Times New Roman" w:eastAsia="黑体" w:hAnsi="Times New Roman" w:cs="Times New Roman" w:hint="eastAsia"/>
          <w:sz w:val="28"/>
          <w:szCs w:val="28"/>
        </w:rPr>
        <w:t>、售后服务方案</w:t>
      </w:r>
    </w:p>
    <w:bookmarkEnd w:id="1887"/>
    <w:p w14:paraId="299ED144" w14:textId="77777777" w:rsidR="00F312B1" w:rsidRDefault="00F312B1">
      <w:pPr>
        <w:numPr>
          <w:ilvl w:val="12"/>
          <w:numId w:val="0"/>
        </w:numPr>
        <w:spacing w:after="0" w:line="240" w:lineRule="auto"/>
        <w:rPr>
          <w:rFonts w:ascii="Times New Roman" w:hAnsi="Times New Roman" w:cs="Times New Roman"/>
          <w:sz w:val="24"/>
        </w:rPr>
      </w:pPr>
    </w:p>
    <w:sectPr w:rsidR="00F312B1">
      <w:headerReference w:type="default" r:id="rId15"/>
      <w:footerReference w:type="default" r:id="rId16"/>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93" w:author="刘羽" w:date="2025-12-23T18:29:00Z" w:initials="">
    <w:p w14:paraId="4EA12B3B" w14:textId="77777777" w:rsidR="00F312B1" w:rsidRDefault="00000000">
      <w:pPr>
        <w:pStyle w:val="a4"/>
      </w:pP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A12B3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A12B3B" w16cid:durableId="4EA12B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8C8A0" w14:textId="77777777" w:rsidR="00AA2DFA" w:rsidRDefault="00AA2DFA">
      <w:pPr>
        <w:spacing w:line="240" w:lineRule="auto"/>
      </w:pPr>
      <w:r>
        <w:separator/>
      </w:r>
    </w:p>
  </w:endnote>
  <w:endnote w:type="continuationSeparator" w:id="0">
    <w:p w14:paraId="61585C42" w14:textId="77777777" w:rsidR="00AA2DFA" w:rsidRDefault="00AA2D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0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方正小标宋简体">
    <w:altName w:val="微软雅黑"/>
    <w:charset w:val="86"/>
    <w:family w:val="script"/>
    <w:pitch w:val="default"/>
    <w:sig w:usb0="00000001" w:usb1="080E0000" w:usb2="00000000" w:usb3="00000000" w:csb0="00040000"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2695"/>
    </w:sdtPr>
    <w:sdtContent>
      <w:p w14:paraId="3244FAEE" w14:textId="77777777" w:rsidR="00F312B1" w:rsidRDefault="00000000">
        <w:pPr>
          <w:pStyle w:val="ab"/>
          <w:jc w:val="center"/>
        </w:pPr>
        <w:r>
          <w:fldChar w:fldCharType="begin"/>
        </w:r>
        <w:r>
          <w:instrText>PAGE   \* MERGEFORMAT</w:instrText>
        </w:r>
        <w:r>
          <w:fldChar w:fldCharType="separate"/>
        </w:r>
        <w:r>
          <w:rPr>
            <w:lang w:val="zh-CN"/>
          </w:rPr>
          <w:t>2</w:t>
        </w:r>
        <w:r>
          <w:fldChar w:fldCharType="end"/>
        </w:r>
      </w:p>
    </w:sdtContent>
  </w:sdt>
  <w:p w14:paraId="0527F7E4" w14:textId="77777777" w:rsidR="00F312B1" w:rsidRDefault="00F312B1">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2676" w14:textId="77777777" w:rsidR="00F312B1" w:rsidRDefault="00000000">
    <w:pPr>
      <w:pStyle w:val="ab"/>
      <w:ind w:firstLine="360"/>
      <w:jc w:val="center"/>
    </w:pPr>
    <w:r>
      <w:rPr>
        <w:noProof/>
      </w:rPr>
      <mc:AlternateContent>
        <mc:Choice Requires="wps">
          <w:drawing>
            <wp:anchor distT="0" distB="0" distL="114300" distR="114300" simplePos="0" relativeHeight="251659264" behindDoc="0" locked="0" layoutInCell="1" allowOverlap="1" wp14:anchorId="4CE591DD" wp14:editId="1E19B22A">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25D6E8" w14:textId="77777777" w:rsidR="00F312B1" w:rsidRDefault="00000000">
                          <w:pPr>
                            <w:pStyle w:val="ab"/>
                            <w:ind w:firstLine="360"/>
                          </w:pPr>
                          <w:r>
                            <w:rPr>
                              <w:rFonts w:hint="eastAsia"/>
                            </w:rPr>
                            <w:t>2</w:t>
                          </w:r>
                        </w:p>
                      </w:txbxContent>
                    </wps:txbx>
                    <wps:bodyPr wrap="none" lIns="0" tIns="0" rIns="0" bIns="0" upright="1">
                      <a:spAutoFit/>
                    </wps:bodyPr>
                  </wps:wsp>
                </a:graphicData>
              </a:graphic>
            </wp:anchor>
          </w:drawing>
        </mc:Choice>
        <mc:Fallback>
          <w:pict>
            <v:shapetype w14:anchorId="4CE591DD"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7A25D6E8" w14:textId="77777777" w:rsidR="00F312B1" w:rsidRDefault="00000000">
                    <w:pPr>
                      <w:pStyle w:val="ab"/>
                      <w:ind w:firstLine="360"/>
                    </w:pPr>
                    <w:r>
                      <w:rPr>
                        <w:rFonts w:hint="eastAsia"/>
                      </w:rPr>
                      <w:t>2</w:t>
                    </w:r>
                  </w:p>
                </w:txbxContent>
              </v:textbox>
              <w10:wrap anchorx="margin"/>
            </v:shape>
          </w:pict>
        </mc:Fallback>
      </mc:AlternateContent>
    </w:r>
  </w:p>
  <w:p w14:paraId="41917115" w14:textId="77777777" w:rsidR="00F312B1" w:rsidRDefault="00F312B1">
    <w:pPr>
      <w:pStyle w:val="ab"/>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349506"/>
    </w:sdtPr>
    <w:sdtContent>
      <w:p w14:paraId="6694647F" w14:textId="77777777" w:rsidR="00F312B1" w:rsidRDefault="00000000">
        <w:pPr>
          <w:pStyle w:val="ab"/>
          <w:jc w:val="center"/>
        </w:pPr>
        <w:r>
          <w:fldChar w:fldCharType="begin"/>
        </w:r>
        <w:r>
          <w:instrText>PAGE   \* MERGEFORMAT</w:instrText>
        </w:r>
        <w:r>
          <w:fldChar w:fldCharType="separate"/>
        </w:r>
        <w:r>
          <w:rPr>
            <w:lang w:val="zh-CN"/>
          </w:rPr>
          <w:t>2</w:t>
        </w:r>
        <w:r>
          <w:fldChar w:fldCharType="end"/>
        </w:r>
      </w:p>
    </w:sdtContent>
  </w:sdt>
  <w:p w14:paraId="1E48AC01" w14:textId="77777777" w:rsidR="00F312B1" w:rsidRDefault="00F312B1">
    <w:pPr>
      <w:tabs>
        <w:tab w:val="left" w:pos="474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DDA63" w14:textId="77777777" w:rsidR="00F312B1" w:rsidRDefault="00000000">
    <w:pPr>
      <w:pStyle w:val="ab"/>
      <w:ind w:firstLine="360"/>
    </w:pPr>
    <w:r>
      <w:rPr>
        <w:noProof/>
      </w:rPr>
      <mc:AlternateContent>
        <mc:Choice Requires="wps">
          <w:drawing>
            <wp:anchor distT="0" distB="0" distL="114300" distR="114300" simplePos="0" relativeHeight="251660288" behindDoc="0" locked="0" layoutInCell="1" allowOverlap="1" wp14:anchorId="5AD4B7CB" wp14:editId="2D9BCBFA">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407F8B" w14:textId="77777777" w:rsidR="00F312B1" w:rsidRDefault="00000000">
                          <w:pPr>
                            <w:pStyle w:val="ab"/>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wps:txbx>
                    <wps:bodyPr wrap="none" lIns="0" tIns="0" rIns="0" bIns="0" upright="1">
                      <a:spAutoFit/>
                    </wps:bodyPr>
                  </wps:wsp>
                </a:graphicData>
              </a:graphic>
            </wp:anchor>
          </w:drawing>
        </mc:Choice>
        <mc:Fallback>
          <w:pict>
            <v:shapetype w14:anchorId="5AD4B7CB" id="_x0000_t202" coordsize="21600,21600" o:spt="202" path="m,l,21600r21600,l21600,xe">
              <v:stroke joinstyle="miter"/>
              <v:path gradientshapeok="t" o:connecttype="rect"/>
            </v:shapetype>
            <v:shape id="文本框 3"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" filled="f" stroked="f">
              <v:textbox style="mso-fit-shape-to-text:t" inset="0,0,0,0">
                <w:txbxContent>
                  <w:p w14:paraId="74407F8B" w14:textId="77777777" w:rsidR="00F312B1" w:rsidRDefault="00000000">
                    <w:pPr>
                      <w:pStyle w:val="ab"/>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10476" w14:textId="77777777" w:rsidR="00AA2DFA" w:rsidRDefault="00AA2DFA">
      <w:pPr>
        <w:spacing w:after="0"/>
      </w:pPr>
      <w:r>
        <w:separator/>
      </w:r>
    </w:p>
  </w:footnote>
  <w:footnote w:type="continuationSeparator" w:id="0">
    <w:p w14:paraId="6D63D895" w14:textId="77777777" w:rsidR="00AA2DFA" w:rsidRDefault="00AA2DF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D6A9" w14:textId="77777777" w:rsidR="00F312B1" w:rsidRDefault="00F312B1">
    <w:pPr>
      <w:pStyle w:val="ad"/>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1" w15:restartNumberingAfterBreak="0">
    <w:nsid w:val="C01D7B5A"/>
    <w:multiLevelType w:val="singleLevel"/>
    <w:tmpl w:val="C01D7B5A"/>
    <w:lvl w:ilvl="0">
      <w:start w:val="2"/>
      <w:numFmt w:val="decimal"/>
      <w:suff w:val="nothing"/>
      <w:lvlText w:val="（%1）"/>
      <w:lvlJc w:val="left"/>
    </w:lvl>
  </w:abstractNum>
  <w:abstractNum w:abstractNumId="2" w15:restartNumberingAfterBreak="0">
    <w:nsid w:val="E5981916"/>
    <w:multiLevelType w:val="singleLevel"/>
    <w:tmpl w:val="E5981916"/>
    <w:lvl w:ilvl="0">
      <w:start w:val="2"/>
      <w:numFmt w:val="decimal"/>
      <w:suff w:val="nothing"/>
      <w:lvlText w:val="%1．"/>
      <w:lvlJc w:val="left"/>
    </w:lvl>
  </w:abstractNum>
  <w:abstractNum w:abstractNumId="3" w15:restartNumberingAfterBreak="0">
    <w:nsid w:val="2A580912"/>
    <w:multiLevelType w:val="multilevel"/>
    <w:tmpl w:val="2A580912"/>
    <w:lvl w:ilvl="0">
      <w:start w:val="1"/>
      <w:numFmt w:val="chineseCounting"/>
      <w:suff w:val="nothing"/>
      <w:lvlText w:val="第%1章 "/>
      <w:lvlJc w:val="left"/>
      <w:pPr>
        <w:ind w:left="0" w:firstLine="402"/>
      </w:pPr>
      <w:rPr>
        <w:rFonts w:hint="eastAsia"/>
        <w:b w:val="0"/>
        <w:bCs w:val="0"/>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4" w15:restartNumberingAfterBreak="0">
    <w:nsid w:val="2E95D47B"/>
    <w:multiLevelType w:val="singleLevel"/>
    <w:tmpl w:val="2E95D47B"/>
    <w:lvl w:ilvl="0">
      <w:start w:val="1"/>
      <w:numFmt w:val="decimal"/>
      <w:pStyle w:val="2"/>
      <w:suff w:val="nothing"/>
      <w:lvlText w:val="%1．"/>
      <w:lvlJc w:val="left"/>
      <w:pPr>
        <w:ind w:left="17" w:firstLine="400"/>
      </w:pPr>
      <w:rPr>
        <w:rFonts w:hint="default"/>
      </w:rPr>
    </w:lvl>
  </w:abstractNum>
  <w:abstractNum w:abstractNumId="5" w15:restartNumberingAfterBreak="0">
    <w:nsid w:val="7D6C07B5"/>
    <w:multiLevelType w:val="singleLevel"/>
    <w:tmpl w:val="7D6C07B5"/>
    <w:lvl w:ilvl="0">
      <w:start w:val="2"/>
      <w:numFmt w:val="chineseCounting"/>
      <w:suff w:val="nothing"/>
      <w:lvlText w:val="%1、"/>
      <w:lvlJc w:val="left"/>
      <w:rPr>
        <w:rFonts w:hint="eastAsia"/>
      </w:rPr>
    </w:lvl>
  </w:abstractNum>
  <w:num w:numId="1" w16cid:durableId="1054619630">
    <w:abstractNumId w:val="0"/>
  </w:num>
  <w:num w:numId="2" w16cid:durableId="378944124">
    <w:abstractNumId w:val="4"/>
  </w:num>
  <w:num w:numId="3" w16cid:durableId="1743798834">
    <w:abstractNumId w:val="3"/>
  </w:num>
  <w:num w:numId="4" w16cid:durableId="863633915">
    <w:abstractNumId w:val="1"/>
  </w:num>
  <w:num w:numId="5" w16cid:durableId="1979341399">
    <w:abstractNumId w:val="2"/>
  </w:num>
  <w:num w:numId="6" w16cid:durableId="115279607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ibing sang">
    <w15:presenceInfo w15:providerId="Windows Live" w15:userId="380a3accff5e53b6"/>
  </w15:person>
  <w15:person w15:author="刘羽">
    <w15:presenceInfo w15:providerId="None" w15:userId="刘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trackRevision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2NzkxM2E4MGI1ODA1MGI3MDQ1MWJiYmJjMzZiNjYifQ=="/>
    <w:docVar w:name="KSO_WPS_MARK_KEY" w:val="83349041-df93-494a-8a33-c1bc78ffe205"/>
    <w:docVar w:name="var评审项目" w:val="$评审项目$"/>
    <w:docVar w:name="采购单位地址" w:val="${采购单位地址}"/>
    <w:docVar w:name="采购单位名称" w:val="${采购单位名称}"/>
    <w:docVar w:name="采购联系人" w:val="${采购联系人}"/>
    <w:docVar w:name="采购人联系电话" w:val="${采购人联系电话}"/>
    <w:docVar w:name="投标文件递交截止时间" w:val="${投标文件递交截止时间}"/>
    <w:docVar w:name="项目名称" w:val="${项目名称}"/>
  </w:docVars>
  <w:rsids>
    <w:rsidRoot w:val="00BD4247"/>
    <w:rsid w:val="000066CE"/>
    <w:rsid w:val="00010269"/>
    <w:rsid w:val="0001381A"/>
    <w:rsid w:val="0001542D"/>
    <w:rsid w:val="0005139B"/>
    <w:rsid w:val="000616C8"/>
    <w:rsid w:val="00061E2D"/>
    <w:rsid w:val="00063A3D"/>
    <w:rsid w:val="00084FAD"/>
    <w:rsid w:val="00094D2C"/>
    <w:rsid w:val="000A6C38"/>
    <w:rsid w:val="000D14AC"/>
    <w:rsid w:val="000D3CB7"/>
    <w:rsid w:val="000E4752"/>
    <w:rsid w:val="000F5736"/>
    <w:rsid w:val="0010245A"/>
    <w:rsid w:val="00112162"/>
    <w:rsid w:val="00126DE8"/>
    <w:rsid w:val="0014141E"/>
    <w:rsid w:val="00142BC8"/>
    <w:rsid w:val="00157874"/>
    <w:rsid w:val="001659E6"/>
    <w:rsid w:val="0017785B"/>
    <w:rsid w:val="00185AAD"/>
    <w:rsid w:val="001A144A"/>
    <w:rsid w:val="001B7D90"/>
    <w:rsid w:val="001C06E7"/>
    <w:rsid w:val="001D1823"/>
    <w:rsid w:val="001F0C34"/>
    <w:rsid w:val="002204FC"/>
    <w:rsid w:val="00222C1F"/>
    <w:rsid w:val="002315F3"/>
    <w:rsid w:val="002425A2"/>
    <w:rsid w:val="00252873"/>
    <w:rsid w:val="002624A4"/>
    <w:rsid w:val="002669EF"/>
    <w:rsid w:val="002720D0"/>
    <w:rsid w:val="00276BFF"/>
    <w:rsid w:val="00284F62"/>
    <w:rsid w:val="002868F4"/>
    <w:rsid w:val="00286930"/>
    <w:rsid w:val="002B475B"/>
    <w:rsid w:val="002C25C1"/>
    <w:rsid w:val="002C4B8B"/>
    <w:rsid w:val="002D1A03"/>
    <w:rsid w:val="002F0C43"/>
    <w:rsid w:val="002F6853"/>
    <w:rsid w:val="002F731A"/>
    <w:rsid w:val="0030132F"/>
    <w:rsid w:val="0032141C"/>
    <w:rsid w:val="00323115"/>
    <w:rsid w:val="00346DB9"/>
    <w:rsid w:val="00365860"/>
    <w:rsid w:val="003806F4"/>
    <w:rsid w:val="0039723B"/>
    <w:rsid w:val="003A3700"/>
    <w:rsid w:val="003B5EF7"/>
    <w:rsid w:val="003C521E"/>
    <w:rsid w:val="003C6A6E"/>
    <w:rsid w:val="003D2D1C"/>
    <w:rsid w:val="003E6195"/>
    <w:rsid w:val="00400501"/>
    <w:rsid w:val="00400E94"/>
    <w:rsid w:val="00422DFB"/>
    <w:rsid w:val="004318EF"/>
    <w:rsid w:val="00436C87"/>
    <w:rsid w:val="00466A6A"/>
    <w:rsid w:val="00466F51"/>
    <w:rsid w:val="00482A2E"/>
    <w:rsid w:val="004857AD"/>
    <w:rsid w:val="004932B8"/>
    <w:rsid w:val="004A15E0"/>
    <w:rsid w:val="004A27E2"/>
    <w:rsid w:val="004B48A4"/>
    <w:rsid w:val="004C1673"/>
    <w:rsid w:val="004C1699"/>
    <w:rsid w:val="004D108A"/>
    <w:rsid w:val="004D7E28"/>
    <w:rsid w:val="004E3B25"/>
    <w:rsid w:val="004F1253"/>
    <w:rsid w:val="004F1534"/>
    <w:rsid w:val="004F3CD1"/>
    <w:rsid w:val="005065AD"/>
    <w:rsid w:val="00512041"/>
    <w:rsid w:val="00516575"/>
    <w:rsid w:val="00530331"/>
    <w:rsid w:val="00555AAC"/>
    <w:rsid w:val="005600FC"/>
    <w:rsid w:val="005B1C62"/>
    <w:rsid w:val="005F5509"/>
    <w:rsid w:val="0061232D"/>
    <w:rsid w:val="006309D8"/>
    <w:rsid w:val="00642C11"/>
    <w:rsid w:val="00656235"/>
    <w:rsid w:val="00694DAF"/>
    <w:rsid w:val="006B5AF6"/>
    <w:rsid w:val="006C673E"/>
    <w:rsid w:val="006D691F"/>
    <w:rsid w:val="006F0E52"/>
    <w:rsid w:val="006F24B2"/>
    <w:rsid w:val="00702BA0"/>
    <w:rsid w:val="00714977"/>
    <w:rsid w:val="00727F97"/>
    <w:rsid w:val="007337DC"/>
    <w:rsid w:val="0075411F"/>
    <w:rsid w:val="00774C23"/>
    <w:rsid w:val="00775EBB"/>
    <w:rsid w:val="007B3AEC"/>
    <w:rsid w:val="007B44D2"/>
    <w:rsid w:val="007B7928"/>
    <w:rsid w:val="007C37F4"/>
    <w:rsid w:val="007C6F24"/>
    <w:rsid w:val="007F0E50"/>
    <w:rsid w:val="00804BC8"/>
    <w:rsid w:val="00817F69"/>
    <w:rsid w:val="008366E3"/>
    <w:rsid w:val="008445A8"/>
    <w:rsid w:val="00857089"/>
    <w:rsid w:val="00864786"/>
    <w:rsid w:val="00880A5C"/>
    <w:rsid w:val="00881627"/>
    <w:rsid w:val="00882382"/>
    <w:rsid w:val="00885237"/>
    <w:rsid w:val="008875D0"/>
    <w:rsid w:val="00893164"/>
    <w:rsid w:val="008A0634"/>
    <w:rsid w:val="008B14CA"/>
    <w:rsid w:val="008C2489"/>
    <w:rsid w:val="008C402A"/>
    <w:rsid w:val="008C6D8D"/>
    <w:rsid w:val="008E057B"/>
    <w:rsid w:val="008F5DB1"/>
    <w:rsid w:val="00904AFE"/>
    <w:rsid w:val="00926FDF"/>
    <w:rsid w:val="009478F6"/>
    <w:rsid w:val="009720A4"/>
    <w:rsid w:val="009A5B91"/>
    <w:rsid w:val="009B1320"/>
    <w:rsid w:val="009B4FAF"/>
    <w:rsid w:val="009C2706"/>
    <w:rsid w:val="009D124A"/>
    <w:rsid w:val="009D2028"/>
    <w:rsid w:val="009D6A80"/>
    <w:rsid w:val="009E023F"/>
    <w:rsid w:val="009E55EA"/>
    <w:rsid w:val="009F2128"/>
    <w:rsid w:val="00A059C9"/>
    <w:rsid w:val="00A11C43"/>
    <w:rsid w:val="00A2113B"/>
    <w:rsid w:val="00A21D7C"/>
    <w:rsid w:val="00A27B7D"/>
    <w:rsid w:val="00A31D0F"/>
    <w:rsid w:val="00A43828"/>
    <w:rsid w:val="00A71464"/>
    <w:rsid w:val="00A75DEA"/>
    <w:rsid w:val="00A76354"/>
    <w:rsid w:val="00A9200D"/>
    <w:rsid w:val="00A96722"/>
    <w:rsid w:val="00AA2DFA"/>
    <w:rsid w:val="00AB0ACD"/>
    <w:rsid w:val="00AB20B4"/>
    <w:rsid w:val="00AC05B9"/>
    <w:rsid w:val="00AC3BAF"/>
    <w:rsid w:val="00AE1115"/>
    <w:rsid w:val="00AF06C7"/>
    <w:rsid w:val="00AF0DA2"/>
    <w:rsid w:val="00B10372"/>
    <w:rsid w:val="00B214E9"/>
    <w:rsid w:val="00B446B6"/>
    <w:rsid w:val="00B55546"/>
    <w:rsid w:val="00B56F3C"/>
    <w:rsid w:val="00B62842"/>
    <w:rsid w:val="00B64B2C"/>
    <w:rsid w:val="00B65766"/>
    <w:rsid w:val="00B813D2"/>
    <w:rsid w:val="00B83243"/>
    <w:rsid w:val="00B843C0"/>
    <w:rsid w:val="00BA6519"/>
    <w:rsid w:val="00BD4247"/>
    <w:rsid w:val="00BF57B4"/>
    <w:rsid w:val="00C37A49"/>
    <w:rsid w:val="00C63C87"/>
    <w:rsid w:val="00C7300E"/>
    <w:rsid w:val="00C86B48"/>
    <w:rsid w:val="00CA5811"/>
    <w:rsid w:val="00CB154E"/>
    <w:rsid w:val="00CB7140"/>
    <w:rsid w:val="00CC2C0D"/>
    <w:rsid w:val="00CD239F"/>
    <w:rsid w:val="00CF03F3"/>
    <w:rsid w:val="00D01513"/>
    <w:rsid w:val="00D03DA6"/>
    <w:rsid w:val="00D03E88"/>
    <w:rsid w:val="00D32F82"/>
    <w:rsid w:val="00D46D3D"/>
    <w:rsid w:val="00D515BB"/>
    <w:rsid w:val="00D54D27"/>
    <w:rsid w:val="00D72E6A"/>
    <w:rsid w:val="00D84EB7"/>
    <w:rsid w:val="00D93B8F"/>
    <w:rsid w:val="00DB0669"/>
    <w:rsid w:val="00DB4886"/>
    <w:rsid w:val="00DC2822"/>
    <w:rsid w:val="00DC4B24"/>
    <w:rsid w:val="00DF624A"/>
    <w:rsid w:val="00E26DF2"/>
    <w:rsid w:val="00E35F1A"/>
    <w:rsid w:val="00E85356"/>
    <w:rsid w:val="00E92494"/>
    <w:rsid w:val="00E93B5D"/>
    <w:rsid w:val="00E940BA"/>
    <w:rsid w:val="00EA52C2"/>
    <w:rsid w:val="00EC0FE4"/>
    <w:rsid w:val="00EC27BC"/>
    <w:rsid w:val="00EC59F6"/>
    <w:rsid w:val="00ED1F27"/>
    <w:rsid w:val="00EE5842"/>
    <w:rsid w:val="00F107CF"/>
    <w:rsid w:val="00F312B1"/>
    <w:rsid w:val="00F36C29"/>
    <w:rsid w:val="00F43DE7"/>
    <w:rsid w:val="00F9516E"/>
    <w:rsid w:val="00F97B23"/>
    <w:rsid w:val="00FA1044"/>
    <w:rsid w:val="00FC0B0C"/>
    <w:rsid w:val="00FD2626"/>
    <w:rsid w:val="00FD4190"/>
    <w:rsid w:val="00FD4A05"/>
    <w:rsid w:val="00FD5EF7"/>
    <w:rsid w:val="00FF62D2"/>
    <w:rsid w:val="01082DCE"/>
    <w:rsid w:val="01196377"/>
    <w:rsid w:val="011A27E6"/>
    <w:rsid w:val="011B4B0A"/>
    <w:rsid w:val="011D6ED0"/>
    <w:rsid w:val="013C7065"/>
    <w:rsid w:val="014D641B"/>
    <w:rsid w:val="01604B65"/>
    <w:rsid w:val="01631629"/>
    <w:rsid w:val="016A3995"/>
    <w:rsid w:val="01767A67"/>
    <w:rsid w:val="018B2605"/>
    <w:rsid w:val="019312E0"/>
    <w:rsid w:val="0195715E"/>
    <w:rsid w:val="019D2FC7"/>
    <w:rsid w:val="019E058F"/>
    <w:rsid w:val="01B213C4"/>
    <w:rsid w:val="01B82FCB"/>
    <w:rsid w:val="01BC5540"/>
    <w:rsid w:val="01E22FC9"/>
    <w:rsid w:val="01ED4448"/>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534F9F"/>
    <w:rsid w:val="03666726"/>
    <w:rsid w:val="036A6013"/>
    <w:rsid w:val="036B0042"/>
    <w:rsid w:val="03921536"/>
    <w:rsid w:val="03957CCA"/>
    <w:rsid w:val="03BA168E"/>
    <w:rsid w:val="03DE6BBF"/>
    <w:rsid w:val="03EA0F31"/>
    <w:rsid w:val="03EC548F"/>
    <w:rsid w:val="03FB6B06"/>
    <w:rsid w:val="04233E93"/>
    <w:rsid w:val="04266180"/>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927"/>
    <w:rsid w:val="04F95D73"/>
    <w:rsid w:val="050022AA"/>
    <w:rsid w:val="05162632"/>
    <w:rsid w:val="053F7F8A"/>
    <w:rsid w:val="05474D67"/>
    <w:rsid w:val="054F6C10"/>
    <w:rsid w:val="057351EA"/>
    <w:rsid w:val="059761EF"/>
    <w:rsid w:val="059F2433"/>
    <w:rsid w:val="05A12F8F"/>
    <w:rsid w:val="05B16949"/>
    <w:rsid w:val="05C614B1"/>
    <w:rsid w:val="05EC3DBF"/>
    <w:rsid w:val="05F90297"/>
    <w:rsid w:val="060C39DD"/>
    <w:rsid w:val="061006D5"/>
    <w:rsid w:val="06227012"/>
    <w:rsid w:val="06291D77"/>
    <w:rsid w:val="062929E2"/>
    <w:rsid w:val="064B1FD0"/>
    <w:rsid w:val="06510831"/>
    <w:rsid w:val="0655574A"/>
    <w:rsid w:val="066756C3"/>
    <w:rsid w:val="066E7995"/>
    <w:rsid w:val="0671119D"/>
    <w:rsid w:val="068C07A0"/>
    <w:rsid w:val="069C2279"/>
    <w:rsid w:val="06C75E0F"/>
    <w:rsid w:val="06CD2659"/>
    <w:rsid w:val="06D9617D"/>
    <w:rsid w:val="06E209B7"/>
    <w:rsid w:val="06EE5449"/>
    <w:rsid w:val="071D3AEF"/>
    <w:rsid w:val="071F775B"/>
    <w:rsid w:val="0725414F"/>
    <w:rsid w:val="073E4D0F"/>
    <w:rsid w:val="07914D92"/>
    <w:rsid w:val="07C93DD2"/>
    <w:rsid w:val="07F10BD9"/>
    <w:rsid w:val="07F33261"/>
    <w:rsid w:val="07FB3039"/>
    <w:rsid w:val="07FC2047"/>
    <w:rsid w:val="080A4F8B"/>
    <w:rsid w:val="081D312D"/>
    <w:rsid w:val="08290DFC"/>
    <w:rsid w:val="082D031A"/>
    <w:rsid w:val="083227D0"/>
    <w:rsid w:val="083E61F6"/>
    <w:rsid w:val="08441F41"/>
    <w:rsid w:val="08662069"/>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2E488F"/>
    <w:rsid w:val="094350D2"/>
    <w:rsid w:val="09520EC1"/>
    <w:rsid w:val="09522E65"/>
    <w:rsid w:val="096126C2"/>
    <w:rsid w:val="09904735"/>
    <w:rsid w:val="09A1577F"/>
    <w:rsid w:val="09B1743D"/>
    <w:rsid w:val="09BF3C5F"/>
    <w:rsid w:val="09C0626C"/>
    <w:rsid w:val="09EC3543"/>
    <w:rsid w:val="0A017749"/>
    <w:rsid w:val="0A31325F"/>
    <w:rsid w:val="0A433EA3"/>
    <w:rsid w:val="0A4C0A53"/>
    <w:rsid w:val="0A562E5C"/>
    <w:rsid w:val="0A595E3B"/>
    <w:rsid w:val="0A6D4428"/>
    <w:rsid w:val="0A70103F"/>
    <w:rsid w:val="0A830A8F"/>
    <w:rsid w:val="0A9D666F"/>
    <w:rsid w:val="0AAE43D8"/>
    <w:rsid w:val="0AB1314A"/>
    <w:rsid w:val="0AB92708"/>
    <w:rsid w:val="0ADB488F"/>
    <w:rsid w:val="0ADF4740"/>
    <w:rsid w:val="0AF404CA"/>
    <w:rsid w:val="0B21104E"/>
    <w:rsid w:val="0B237F0C"/>
    <w:rsid w:val="0B25655D"/>
    <w:rsid w:val="0B372831"/>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30164C"/>
    <w:rsid w:val="0C4909C1"/>
    <w:rsid w:val="0C54553C"/>
    <w:rsid w:val="0C6153DA"/>
    <w:rsid w:val="0C680BDD"/>
    <w:rsid w:val="0C715D36"/>
    <w:rsid w:val="0C72723E"/>
    <w:rsid w:val="0C8830F0"/>
    <w:rsid w:val="0C915D6B"/>
    <w:rsid w:val="0C9F0011"/>
    <w:rsid w:val="0CA613D4"/>
    <w:rsid w:val="0CA8035A"/>
    <w:rsid w:val="0CAD361F"/>
    <w:rsid w:val="0CAD70A0"/>
    <w:rsid w:val="0CCA7A68"/>
    <w:rsid w:val="0CD91908"/>
    <w:rsid w:val="0CE45ABA"/>
    <w:rsid w:val="0CE55D2A"/>
    <w:rsid w:val="0CEA1161"/>
    <w:rsid w:val="0D0E1A16"/>
    <w:rsid w:val="0D10611A"/>
    <w:rsid w:val="0D204464"/>
    <w:rsid w:val="0D245D5D"/>
    <w:rsid w:val="0D2A5D78"/>
    <w:rsid w:val="0D4D2A59"/>
    <w:rsid w:val="0D643C93"/>
    <w:rsid w:val="0D840310"/>
    <w:rsid w:val="0D8F2ED2"/>
    <w:rsid w:val="0D913B3D"/>
    <w:rsid w:val="0D935001"/>
    <w:rsid w:val="0DA75F7E"/>
    <w:rsid w:val="0DBA39FC"/>
    <w:rsid w:val="0DCE19B4"/>
    <w:rsid w:val="0E14052A"/>
    <w:rsid w:val="0E1B588D"/>
    <w:rsid w:val="0E265F28"/>
    <w:rsid w:val="0E2873E9"/>
    <w:rsid w:val="0E491333"/>
    <w:rsid w:val="0E744B2D"/>
    <w:rsid w:val="0E8D05E0"/>
    <w:rsid w:val="0E9B3C63"/>
    <w:rsid w:val="0EB4636E"/>
    <w:rsid w:val="0EB75DCA"/>
    <w:rsid w:val="0EC81177"/>
    <w:rsid w:val="0ED12EB4"/>
    <w:rsid w:val="0ED16605"/>
    <w:rsid w:val="0ED97B37"/>
    <w:rsid w:val="0EE3071C"/>
    <w:rsid w:val="0EED2DF2"/>
    <w:rsid w:val="0EF83DB8"/>
    <w:rsid w:val="0EFF7AE6"/>
    <w:rsid w:val="0F401FA4"/>
    <w:rsid w:val="0F4F57E8"/>
    <w:rsid w:val="0F665F68"/>
    <w:rsid w:val="0F6C3B60"/>
    <w:rsid w:val="0F6F6315"/>
    <w:rsid w:val="0F7150A0"/>
    <w:rsid w:val="0F74541D"/>
    <w:rsid w:val="0F7A125F"/>
    <w:rsid w:val="0FB81B5B"/>
    <w:rsid w:val="0FC33061"/>
    <w:rsid w:val="0FD00E8A"/>
    <w:rsid w:val="0FE65A61"/>
    <w:rsid w:val="10090199"/>
    <w:rsid w:val="10337DDD"/>
    <w:rsid w:val="103656D1"/>
    <w:rsid w:val="103C7917"/>
    <w:rsid w:val="10564A8B"/>
    <w:rsid w:val="1058602D"/>
    <w:rsid w:val="10795C93"/>
    <w:rsid w:val="108B3AFA"/>
    <w:rsid w:val="10B15280"/>
    <w:rsid w:val="10CF164C"/>
    <w:rsid w:val="10D50461"/>
    <w:rsid w:val="10E24CD8"/>
    <w:rsid w:val="10F15163"/>
    <w:rsid w:val="10F26CDC"/>
    <w:rsid w:val="11163C77"/>
    <w:rsid w:val="11390774"/>
    <w:rsid w:val="1139732F"/>
    <w:rsid w:val="114A7510"/>
    <w:rsid w:val="114C67B8"/>
    <w:rsid w:val="115A53BC"/>
    <w:rsid w:val="116479F0"/>
    <w:rsid w:val="11696085"/>
    <w:rsid w:val="117A2D8F"/>
    <w:rsid w:val="117B7ED7"/>
    <w:rsid w:val="118E75B9"/>
    <w:rsid w:val="1194155A"/>
    <w:rsid w:val="119C1623"/>
    <w:rsid w:val="11AB3509"/>
    <w:rsid w:val="11B5299E"/>
    <w:rsid w:val="11CC783A"/>
    <w:rsid w:val="11E52624"/>
    <w:rsid w:val="11E8124D"/>
    <w:rsid w:val="11F9333E"/>
    <w:rsid w:val="11FE31AD"/>
    <w:rsid w:val="121466AA"/>
    <w:rsid w:val="122B6577"/>
    <w:rsid w:val="122B76A8"/>
    <w:rsid w:val="12343761"/>
    <w:rsid w:val="123756D1"/>
    <w:rsid w:val="123B7167"/>
    <w:rsid w:val="124E5F2C"/>
    <w:rsid w:val="1254371D"/>
    <w:rsid w:val="12597E87"/>
    <w:rsid w:val="125B3739"/>
    <w:rsid w:val="126943EE"/>
    <w:rsid w:val="12865675"/>
    <w:rsid w:val="129A697A"/>
    <w:rsid w:val="12C6189A"/>
    <w:rsid w:val="12CE785B"/>
    <w:rsid w:val="12D16BCB"/>
    <w:rsid w:val="12DC2AAB"/>
    <w:rsid w:val="12E74E3F"/>
    <w:rsid w:val="12ED7F8F"/>
    <w:rsid w:val="12F04674"/>
    <w:rsid w:val="12F86430"/>
    <w:rsid w:val="12FE1AE7"/>
    <w:rsid w:val="13096DC7"/>
    <w:rsid w:val="130C6CE3"/>
    <w:rsid w:val="13190BA4"/>
    <w:rsid w:val="13236CC8"/>
    <w:rsid w:val="13293F8A"/>
    <w:rsid w:val="132A5815"/>
    <w:rsid w:val="13356A71"/>
    <w:rsid w:val="134854F2"/>
    <w:rsid w:val="13594F2D"/>
    <w:rsid w:val="13714DE1"/>
    <w:rsid w:val="13A70B15"/>
    <w:rsid w:val="13B72E13"/>
    <w:rsid w:val="13BA32C6"/>
    <w:rsid w:val="13CE0E95"/>
    <w:rsid w:val="13DE4A24"/>
    <w:rsid w:val="14003B68"/>
    <w:rsid w:val="14077165"/>
    <w:rsid w:val="140A4876"/>
    <w:rsid w:val="14231FAC"/>
    <w:rsid w:val="14264818"/>
    <w:rsid w:val="145378D4"/>
    <w:rsid w:val="1463315F"/>
    <w:rsid w:val="14664519"/>
    <w:rsid w:val="146F09C5"/>
    <w:rsid w:val="147441B4"/>
    <w:rsid w:val="14745B8C"/>
    <w:rsid w:val="14832530"/>
    <w:rsid w:val="14936D19"/>
    <w:rsid w:val="14942891"/>
    <w:rsid w:val="14BA1BCC"/>
    <w:rsid w:val="14F33B67"/>
    <w:rsid w:val="151E62FD"/>
    <w:rsid w:val="151F03B5"/>
    <w:rsid w:val="153A65BE"/>
    <w:rsid w:val="15422B45"/>
    <w:rsid w:val="156629A4"/>
    <w:rsid w:val="156A38D6"/>
    <w:rsid w:val="1584295D"/>
    <w:rsid w:val="158735B1"/>
    <w:rsid w:val="15895244"/>
    <w:rsid w:val="159E013D"/>
    <w:rsid w:val="15BA0961"/>
    <w:rsid w:val="15BC6BCB"/>
    <w:rsid w:val="15D01A52"/>
    <w:rsid w:val="15D32868"/>
    <w:rsid w:val="15EE1192"/>
    <w:rsid w:val="15FD0081"/>
    <w:rsid w:val="161713B9"/>
    <w:rsid w:val="162117F2"/>
    <w:rsid w:val="163D38BD"/>
    <w:rsid w:val="164432FC"/>
    <w:rsid w:val="166867F9"/>
    <w:rsid w:val="16746A12"/>
    <w:rsid w:val="16763172"/>
    <w:rsid w:val="167E2633"/>
    <w:rsid w:val="168431DE"/>
    <w:rsid w:val="168C763B"/>
    <w:rsid w:val="1690501F"/>
    <w:rsid w:val="16B01790"/>
    <w:rsid w:val="16B22F9A"/>
    <w:rsid w:val="16C959DF"/>
    <w:rsid w:val="16D147CF"/>
    <w:rsid w:val="16DB2D50"/>
    <w:rsid w:val="16DE5569"/>
    <w:rsid w:val="16E8299C"/>
    <w:rsid w:val="16F40010"/>
    <w:rsid w:val="16FB1042"/>
    <w:rsid w:val="17090F81"/>
    <w:rsid w:val="17096A52"/>
    <w:rsid w:val="170A608F"/>
    <w:rsid w:val="17176EC0"/>
    <w:rsid w:val="171A22E9"/>
    <w:rsid w:val="173213AE"/>
    <w:rsid w:val="1735048C"/>
    <w:rsid w:val="173C70F5"/>
    <w:rsid w:val="174206F3"/>
    <w:rsid w:val="17543035"/>
    <w:rsid w:val="1761165F"/>
    <w:rsid w:val="176B4C2E"/>
    <w:rsid w:val="17912DBB"/>
    <w:rsid w:val="179E2BB2"/>
    <w:rsid w:val="17A31E57"/>
    <w:rsid w:val="17A41A09"/>
    <w:rsid w:val="17B27858"/>
    <w:rsid w:val="17BE7705"/>
    <w:rsid w:val="17DE1931"/>
    <w:rsid w:val="17E43CA4"/>
    <w:rsid w:val="1803234F"/>
    <w:rsid w:val="181F7B0D"/>
    <w:rsid w:val="183412E3"/>
    <w:rsid w:val="184D7361"/>
    <w:rsid w:val="18611ADF"/>
    <w:rsid w:val="18660D83"/>
    <w:rsid w:val="188F0361"/>
    <w:rsid w:val="18A34D8C"/>
    <w:rsid w:val="18AD0BE1"/>
    <w:rsid w:val="18B619A6"/>
    <w:rsid w:val="18BB43F9"/>
    <w:rsid w:val="18BD2A66"/>
    <w:rsid w:val="18C13AC1"/>
    <w:rsid w:val="18D119EE"/>
    <w:rsid w:val="190524A1"/>
    <w:rsid w:val="19111C94"/>
    <w:rsid w:val="193809C2"/>
    <w:rsid w:val="194033CF"/>
    <w:rsid w:val="194361A3"/>
    <w:rsid w:val="194E641E"/>
    <w:rsid w:val="19651738"/>
    <w:rsid w:val="198365E2"/>
    <w:rsid w:val="19941FBB"/>
    <w:rsid w:val="19976995"/>
    <w:rsid w:val="19B044DF"/>
    <w:rsid w:val="19FA5475"/>
    <w:rsid w:val="19FC6A1D"/>
    <w:rsid w:val="1A110767"/>
    <w:rsid w:val="1A1964F4"/>
    <w:rsid w:val="1A576AE8"/>
    <w:rsid w:val="1A613F40"/>
    <w:rsid w:val="1A6450AE"/>
    <w:rsid w:val="1A6B6748"/>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019DC"/>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07F66"/>
    <w:rsid w:val="1CF93C71"/>
    <w:rsid w:val="1CF97B60"/>
    <w:rsid w:val="1D030883"/>
    <w:rsid w:val="1D1D75F2"/>
    <w:rsid w:val="1D330136"/>
    <w:rsid w:val="1D5039A9"/>
    <w:rsid w:val="1D670B14"/>
    <w:rsid w:val="1D924EB5"/>
    <w:rsid w:val="1D9F65B1"/>
    <w:rsid w:val="1DA002EB"/>
    <w:rsid w:val="1DB919FF"/>
    <w:rsid w:val="1DD7785D"/>
    <w:rsid w:val="1DE0242C"/>
    <w:rsid w:val="1DE02E8C"/>
    <w:rsid w:val="1DFB418B"/>
    <w:rsid w:val="1E046AB6"/>
    <w:rsid w:val="1E061D8D"/>
    <w:rsid w:val="1E1510B3"/>
    <w:rsid w:val="1E1B06D7"/>
    <w:rsid w:val="1E1D003B"/>
    <w:rsid w:val="1E2A636A"/>
    <w:rsid w:val="1E2B5895"/>
    <w:rsid w:val="1E3F71AC"/>
    <w:rsid w:val="1E407FC7"/>
    <w:rsid w:val="1E426EBA"/>
    <w:rsid w:val="1E484768"/>
    <w:rsid w:val="1E4946FB"/>
    <w:rsid w:val="1E4A65BA"/>
    <w:rsid w:val="1E506677"/>
    <w:rsid w:val="1E5A2DA3"/>
    <w:rsid w:val="1E5F1481"/>
    <w:rsid w:val="1E611165"/>
    <w:rsid w:val="1E6C6427"/>
    <w:rsid w:val="1E7646AA"/>
    <w:rsid w:val="1E965D04"/>
    <w:rsid w:val="1EA26379"/>
    <w:rsid w:val="1EC13239"/>
    <w:rsid w:val="1ED352F2"/>
    <w:rsid w:val="1ED920BE"/>
    <w:rsid w:val="1EF7470E"/>
    <w:rsid w:val="1F05265B"/>
    <w:rsid w:val="1F073AFB"/>
    <w:rsid w:val="1F0E2E4B"/>
    <w:rsid w:val="1F1068A9"/>
    <w:rsid w:val="1F11207D"/>
    <w:rsid w:val="1F3309E4"/>
    <w:rsid w:val="1F3C6344"/>
    <w:rsid w:val="1F5435CA"/>
    <w:rsid w:val="1F546D45"/>
    <w:rsid w:val="1F6A639E"/>
    <w:rsid w:val="1F6D61B8"/>
    <w:rsid w:val="1F8132C8"/>
    <w:rsid w:val="1FA02744"/>
    <w:rsid w:val="1FAC011C"/>
    <w:rsid w:val="1FC24714"/>
    <w:rsid w:val="1FCC3990"/>
    <w:rsid w:val="1FFD71DA"/>
    <w:rsid w:val="20096EB2"/>
    <w:rsid w:val="200C298F"/>
    <w:rsid w:val="201C54FE"/>
    <w:rsid w:val="202A4D90"/>
    <w:rsid w:val="202E3661"/>
    <w:rsid w:val="20435529"/>
    <w:rsid w:val="204D7109"/>
    <w:rsid w:val="20517E69"/>
    <w:rsid w:val="20530F08"/>
    <w:rsid w:val="2066350B"/>
    <w:rsid w:val="208701DC"/>
    <w:rsid w:val="20942936"/>
    <w:rsid w:val="20A719F2"/>
    <w:rsid w:val="20AD1511"/>
    <w:rsid w:val="20AE71CD"/>
    <w:rsid w:val="20C75587"/>
    <w:rsid w:val="20DD7EA1"/>
    <w:rsid w:val="20EC6F0D"/>
    <w:rsid w:val="20EF3849"/>
    <w:rsid w:val="21114D59"/>
    <w:rsid w:val="21173B5E"/>
    <w:rsid w:val="21206FA7"/>
    <w:rsid w:val="212707FC"/>
    <w:rsid w:val="216D73A5"/>
    <w:rsid w:val="2181475C"/>
    <w:rsid w:val="218D6398"/>
    <w:rsid w:val="219F4CC2"/>
    <w:rsid w:val="21C614F6"/>
    <w:rsid w:val="21D57E5D"/>
    <w:rsid w:val="220B38D3"/>
    <w:rsid w:val="220F27AB"/>
    <w:rsid w:val="223029AE"/>
    <w:rsid w:val="22441B96"/>
    <w:rsid w:val="22462CF1"/>
    <w:rsid w:val="224B1241"/>
    <w:rsid w:val="22565E31"/>
    <w:rsid w:val="226C24D9"/>
    <w:rsid w:val="22743D02"/>
    <w:rsid w:val="227540C8"/>
    <w:rsid w:val="22C438D9"/>
    <w:rsid w:val="22C90127"/>
    <w:rsid w:val="22D008F7"/>
    <w:rsid w:val="22D42D6B"/>
    <w:rsid w:val="22DF5D82"/>
    <w:rsid w:val="22E85DAF"/>
    <w:rsid w:val="22E9418C"/>
    <w:rsid w:val="22FD581D"/>
    <w:rsid w:val="231A6446"/>
    <w:rsid w:val="23200D04"/>
    <w:rsid w:val="23252F62"/>
    <w:rsid w:val="2329015A"/>
    <w:rsid w:val="233D41F6"/>
    <w:rsid w:val="233E1D9D"/>
    <w:rsid w:val="23471C6C"/>
    <w:rsid w:val="235A23F9"/>
    <w:rsid w:val="23690BF3"/>
    <w:rsid w:val="237F5CE4"/>
    <w:rsid w:val="238A746E"/>
    <w:rsid w:val="238F04F9"/>
    <w:rsid w:val="23A70DB3"/>
    <w:rsid w:val="23D003FB"/>
    <w:rsid w:val="23E06FF0"/>
    <w:rsid w:val="23F26B67"/>
    <w:rsid w:val="23F511DE"/>
    <w:rsid w:val="24321DFA"/>
    <w:rsid w:val="24530C8F"/>
    <w:rsid w:val="24634C7C"/>
    <w:rsid w:val="24636547"/>
    <w:rsid w:val="2470600F"/>
    <w:rsid w:val="24717D47"/>
    <w:rsid w:val="248C6A72"/>
    <w:rsid w:val="249C788A"/>
    <w:rsid w:val="24B82B32"/>
    <w:rsid w:val="24BB6D5B"/>
    <w:rsid w:val="24DC6375"/>
    <w:rsid w:val="24EC5DD1"/>
    <w:rsid w:val="24F755BB"/>
    <w:rsid w:val="24FA5375"/>
    <w:rsid w:val="25167458"/>
    <w:rsid w:val="251E581D"/>
    <w:rsid w:val="252A368C"/>
    <w:rsid w:val="25306483"/>
    <w:rsid w:val="253317B8"/>
    <w:rsid w:val="2537641D"/>
    <w:rsid w:val="253C3EF7"/>
    <w:rsid w:val="2558795E"/>
    <w:rsid w:val="255E089E"/>
    <w:rsid w:val="257F5882"/>
    <w:rsid w:val="25987884"/>
    <w:rsid w:val="25BF330D"/>
    <w:rsid w:val="25C27A7C"/>
    <w:rsid w:val="25C76039"/>
    <w:rsid w:val="25E31DB1"/>
    <w:rsid w:val="25F341F9"/>
    <w:rsid w:val="25FD4EFD"/>
    <w:rsid w:val="2603678D"/>
    <w:rsid w:val="26050C41"/>
    <w:rsid w:val="261A0D6A"/>
    <w:rsid w:val="263F4733"/>
    <w:rsid w:val="264826D8"/>
    <w:rsid w:val="26486C62"/>
    <w:rsid w:val="26581526"/>
    <w:rsid w:val="26845C6C"/>
    <w:rsid w:val="26873841"/>
    <w:rsid w:val="269408C3"/>
    <w:rsid w:val="26A244E0"/>
    <w:rsid w:val="26AF5A72"/>
    <w:rsid w:val="26BE55EA"/>
    <w:rsid w:val="26C35476"/>
    <w:rsid w:val="26C762DB"/>
    <w:rsid w:val="26C80178"/>
    <w:rsid w:val="26DC20E5"/>
    <w:rsid w:val="26E7356F"/>
    <w:rsid w:val="26F97745"/>
    <w:rsid w:val="27005B64"/>
    <w:rsid w:val="270E3585"/>
    <w:rsid w:val="274B353E"/>
    <w:rsid w:val="275163C0"/>
    <w:rsid w:val="27524FD4"/>
    <w:rsid w:val="275319F4"/>
    <w:rsid w:val="27613BAA"/>
    <w:rsid w:val="276A2C20"/>
    <w:rsid w:val="276E6872"/>
    <w:rsid w:val="278E3101"/>
    <w:rsid w:val="27941CFF"/>
    <w:rsid w:val="27A458E7"/>
    <w:rsid w:val="27B64475"/>
    <w:rsid w:val="27BC1DF8"/>
    <w:rsid w:val="27F65F43"/>
    <w:rsid w:val="28076074"/>
    <w:rsid w:val="28094EEC"/>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9001D45"/>
    <w:rsid w:val="290D0C20"/>
    <w:rsid w:val="29154A5F"/>
    <w:rsid w:val="29162105"/>
    <w:rsid w:val="291D6CFF"/>
    <w:rsid w:val="291E564E"/>
    <w:rsid w:val="29454998"/>
    <w:rsid w:val="29622B06"/>
    <w:rsid w:val="29741CFA"/>
    <w:rsid w:val="297C2E49"/>
    <w:rsid w:val="29941624"/>
    <w:rsid w:val="299554BA"/>
    <w:rsid w:val="29956056"/>
    <w:rsid w:val="29AA3C23"/>
    <w:rsid w:val="29BF59D6"/>
    <w:rsid w:val="29C53546"/>
    <w:rsid w:val="29C941A2"/>
    <w:rsid w:val="29EB49C9"/>
    <w:rsid w:val="29EF3FB8"/>
    <w:rsid w:val="29F12286"/>
    <w:rsid w:val="29FB2966"/>
    <w:rsid w:val="2A194E13"/>
    <w:rsid w:val="2A1D7695"/>
    <w:rsid w:val="2A291720"/>
    <w:rsid w:val="2A2B2E5B"/>
    <w:rsid w:val="2A37472F"/>
    <w:rsid w:val="2A3A63BF"/>
    <w:rsid w:val="2A411009"/>
    <w:rsid w:val="2A48150B"/>
    <w:rsid w:val="2A4C0A1A"/>
    <w:rsid w:val="2A4C6A3D"/>
    <w:rsid w:val="2A633D38"/>
    <w:rsid w:val="2A655AFF"/>
    <w:rsid w:val="2A715DEA"/>
    <w:rsid w:val="2A97631D"/>
    <w:rsid w:val="2AB4054B"/>
    <w:rsid w:val="2AB843C9"/>
    <w:rsid w:val="2AD307BD"/>
    <w:rsid w:val="2AE23A9E"/>
    <w:rsid w:val="2AEA4C38"/>
    <w:rsid w:val="2AFE46B0"/>
    <w:rsid w:val="2B073FBC"/>
    <w:rsid w:val="2B0C18DB"/>
    <w:rsid w:val="2B22095A"/>
    <w:rsid w:val="2B392180"/>
    <w:rsid w:val="2B3C1D66"/>
    <w:rsid w:val="2B3E28EB"/>
    <w:rsid w:val="2B430D79"/>
    <w:rsid w:val="2B6E1F63"/>
    <w:rsid w:val="2B9215B2"/>
    <w:rsid w:val="2BA42C24"/>
    <w:rsid w:val="2BB623FD"/>
    <w:rsid w:val="2BC566C7"/>
    <w:rsid w:val="2BC81736"/>
    <w:rsid w:val="2BD41C38"/>
    <w:rsid w:val="2BE3479D"/>
    <w:rsid w:val="2BFB3F34"/>
    <w:rsid w:val="2C0E0D00"/>
    <w:rsid w:val="2C19133D"/>
    <w:rsid w:val="2C1A1B3D"/>
    <w:rsid w:val="2C221397"/>
    <w:rsid w:val="2C5524AE"/>
    <w:rsid w:val="2C7A7FD6"/>
    <w:rsid w:val="2C81653D"/>
    <w:rsid w:val="2CB9247E"/>
    <w:rsid w:val="2CF42A2C"/>
    <w:rsid w:val="2D1547AA"/>
    <w:rsid w:val="2D1C0C8B"/>
    <w:rsid w:val="2D200D0E"/>
    <w:rsid w:val="2D500625"/>
    <w:rsid w:val="2D511CF8"/>
    <w:rsid w:val="2D8E5DB3"/>
    <w:rsid w:val="2D9C231F"/>
    <w:rsid w:val="2D9F3C27"/>
    <w:rsid w:val="2DA07695"/>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2E1BA4"/>
    <w:rsid w:val="2F3F6D21"/>
    <w:rsid w:val="2F427B64"/>
    <w:rsid w:val="2F7A7771"/>
    <w:rsid w:val="2F8E7570"/>
    <w:rsid w:val="2FA70B41"/>
    <w:rsid w:val="2FAE780E"/>
    <w:rsid w:val="2FEA61C6"/>
    <w:rsid w:val="2FF46A33"/>
    <w:rsid w:val="30164ACC"/>
    <w:rsid w:val="301746AE"/>
    <w:rsid w:val="301A510E"/>
    <w:rsid w:val="30446691"/>
    <w:rsid w:val="30536DA5"/>
    <w:rsid w:val="30555F0B"/>
    <w:rsid w:val="305B18F9"/>
    <w:rsid w:val="306675DB"/>
    <w:rsid w:val="306F4A5C"/>
    <w:rsid w:val="30704F1E"/>
    <w:rsid w:val="30B74EB9"/>
    <w:rsid w:val="31130579"/>
    <w:rsid w:val="31150AF7"/>
    <w:rsid w:val="312977F5"/>
    <w:rsid w:val="3140510D"/>
    <w:rsid w:val="31490B16"/>
    <w:rsid w:val="31500AF0"/>
    <w:rsid w:val="315D724F"/>
    <w:rsid w:val="31606BA9"/>
    <w:rsid w:val="317B5137"/>
    <w:rsid w:val="31B173FD"/>
    <w:rsid w:val="31B535AF"/>
    <w:rsid w:val="31EA44FA"/>
    <w:rsid w:val="31F304A6"/>
    <w:rsid w:val="32091243"/>
    <w:rsid w:val="32294765"/>
    <w:rsid w:val="327E7CD9"/>
    <w:rsid w:val="32B56E69"/>
    <w:rsid w:val="32F445A5"/>
    <w:rsid w:val="32FC5FC6"/>
    <w:rsid w:val="330F4401"/>
    <w:rsid w:val="331E1E02"/>
    <w:rsid w:val="33353215"/>
    <w:rsid w:val="33435036"/>
    <w:rsid w:val="33472431"/>
    <w:rsid w:val="335D7B29"/>
    <w:rsid w:val="336B0B61"/>
    <w:rsid w:val="337B4743"/>
    <w:rsid w:val="338C3ABE"/>
    <w:rsid w:val="33A867A1"/>
    <w:rsid w:val="33BE0CB2"/>
    <w:rsid w:val="33C02706"/>
    <w:rsid w:val="33D21CA6"/>
    <w:rsid w:val="33F133C2"/>
    <w:rsid w:val="33F943AC"/>
    <w:rsid w:val="341548E7"/>
    <w:rsid w:val="34251F8E"/>
    <w:rsid w:val="342A228E"/>
    <w:rsid w:val="345A7961"/>
    <w:rsid w:val="347A05C3"/>
    <w:rsid w:val="347E5080"/>
    <w:rsid w:val="348D4D75"/>
    <w:rsid w:val="34902CE5"/>
    <w:rsid w:val="34965FFC"/>
    <w:rsid w:val="349757B5"/>
    <w:rsid w:val="349E0792"/>
    <w:rsid w:val="34A846BD"/>
    <w:rsid w:val="34B475AD"/>
    <w:rsid w:val="34C1398D"/>
    <w:rsid w:val="34D33C1F"/>
    <w:rsid w:val="34DB71D0"/>
    <w:rsid w:val="34E077DE"/>
    <w:rsid w:val="34E26DBA"/>
    <w:rsid w:val="34EB3FFA"/>
    <w:rsid w:val="351911D3"/>
    <w:rsid w:val="351C58FB"/>
    <w:rsid w:val="351F5D4F"/>
    <w:rsid w:val="35493147"/>
    <w:rsid w:val="35572F42"/>
    <w:rsid w:val="35597C68"/>
    <w:rsid w:val="35680A2A"/>
    <w:rsid w:val="35682CA4"/>
    <w:rsid w:val="356E5C0E"/>
    <w:rsid w:val="357375C4"/>
    <w:rsid w:val="357A743D"/>
    <w:rsid w:val="358B52B4"/>
    <w:rsid w:val="35990A65"/>
    <w:rsid w:val="359D6299"/>
    <w:rsid w:val="35A6171B"/>
    <w:rsid w:val="35A82F5F"/>
    <w:rsid w:val="35B603F5"/>
    <w:rsid w:val="35BB28D4"/>
    <w:rsid w:val="35CC2089"/>
    <w:rsid w:val="35EF1F65"/>
    <w:rsid w:val="35EF4E9F"/>
    <w:rsid w:val="36011B96"/>
    <w:rsid w:val="360D3064"/>
    <w:rsid w:val="364466C5"/>
    <w:rsid w:val="3652616D"/>
    <w:rsid w:val="366046B9"/>
    <w:rsid w:val="366135C0"/>
    <w:rsid w:val="366A5627"/>
    <w:rsid w:val="36710AA2"/>
    <w:rsid w:val="368A6E02"/>
    <w:rsid w:val="36AC26B2"/>
    <w:rsid w:val="36C81B5B"/>
    <w:rsid w:val="36CA4796"/>
    <w:rsid w:val="36D305E5"/>
    <w:rsid w:val="36EA7FF2"/>
    <w:rsid w:val="37017235"/>
    <w:rsid w:val="37176D29"/>
    <w:rsid w:val="373D169F"/>
    <w:rsid w:val="374E143A"/>
    <w:rsid w:val="375145A6"/>
    <w:rsid w:val="37522485"/>
    <w:rsid w:val="37613C52"/>
    <w:rsid w:val="376F2885"/>
    <w:rsid w:val="377835C6"/>
    <w:rsid w:val="378C0DB5"/>
    <w:rsid w:val="37C11509"/>
    <w:rsid w:val="37DD1744"/>
    <w:rsid w:val="37F25243"/>
    <w:rsid w:val="380255AF"/>
    <w:rsid w:val="38333626"/>
    <w:rsid w:val="384E441A"/>
    <w:rsid w:val="38506C2F"/>
    <w:rsid w:val="38803B23"/>
    <w:rsid w:val="38877CF7"/>
    <w:rsid w:val="389425B0"/>
    <w:rsid w:val="38961914"/>
    <w:rsid w:val="38AF3010"/>
    <w:rsid w:val="38D822E9"/>
    <w:rsid w:val="38DA238F"/>
    <w:rsid w:val="38DD6A3B"/>
    <w:rsid w:val="38E03474"/>
    <w:rsid w:val="38E2286A"/>
    <w:rsid w:val="38E32D4B"/>
    <w:rsid w:val="38E94228"/>
    <w:rsid w:val="38F17A02"/>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A0E5A41"/>
    <w:rsid w:val="3A2175BE"/>
    <w:rsid w:val="3A2436D1"/>
    <w:rsid w:val="3A2A7F00"/>
    <w:rsid w:val="3A593D19"/>
    <w:rsid w:val="3A6A27D7"/>
    <w:rsid w:val="3ABC09E4"/>
    <w:rsid w:val="3AC407C9"/>
    <w:rsid w:val="3AC775FA"/>
    <w:rsid w:val="3ADD1A06"/>
    <w:rsid w:val="3AF06CC1"/>
    <w:rsid w:val="3AF73840"/>
    <w:rsid w:val="3B183E18"/>
    <w:rsid w:val="3B215631"/>
    <w:rsid w:val="3B2D6711"/>
    <w:rsid w:val="3B3D4494"/>
    <w:rsid w:val="3B51309B"/>
    <w:rsid w:val="3B71052E"/>
    <w:rsid w:val="3B850E7A"/>
    <w:rsid w:val="3B883403"/>
    <w:rsid w:val="3B954F85"/>
    <w:rsid w:val="3B9C0E95"/>
    <w:rsid w:val="3BA96A60"/>
    <w:rsid w:val="3BBD0AD4"/>
    <w:rsid w:val="3BD553B9"/>
    <w:rsid w:val="3BDE4EBF"/>
    <w:rsid w:val="3BFE5D03"/>
    <w:rsid w:val="3C0248C3"/>
    <w:rsid w:val="3C072215"/>
    <w:rsid w:val="3C1155CE"/>
    <w:rsid w:val="3C167592"/>
    <w:rsid w:val="3C170EB9"/>
    <w:rsid w:val="3C250799"/>
    <w:rsid w:val="3C276162"/>
    <w:rsid w:val="3C2B1BD6"/>
    <w:rsid w:val="3C2C17DF"/>
    <w:rsid w:val="3C396A58"/>
    <w:rsid w:val="3C622B2A"/>
    <w:rsid w:val="3C6312BE"/>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A45043"/>
    <w:rsid w:val="3DBF1661"/>
    <w:rsid w:val="3E051FCE"/>
    <w:rsid w:val="3E1756B6"/>
    <w:rsid w:val="3E1920C0"/>
    <w:rsid w:val="3E2048C2"/>
    <w:rsid w:val="3E28471D"/>
    <w:rsid w:val="3E352534"/>
    <w:rsid w:val="3E42659A"/>
    <w:rsid w:val="3E4C632F"/>
    <w:rsid w:val="3E5E3BF8"/>
    <w:rsid w:val="3E5F70CE"/>
    <w:rsid w:val="3E610DA9"/>
    <w:rsid w:val="3E645172"/>
    <w:rsid w:val="3E701062"/>
    <w:rsid w:val="3E77442B"/>
    <w:rsid w:val="3EAB63D3"/>
    <w:rsid w:val="3EAC39B4"/>
    <w:rsid w:val="3EC11BF7"/>
    <w:rsid w:val="3EF169DA"/>
    <w:rsid w:val="3EF93089"/>
    <w:rsid w:val="3F0E4239"/>
    <w:rsid w:val="3F127531"/>
    <w:rsid w:val="3F207BB8"/>
    <w:rsid w:val="3F2B4E96"/>
    <w:rsid w:val="3F3A7BF4"/>
    <w:rsid w:val="3F507482"/>
    <w:rsid w:val="3F5661ED"/>
    <w:rsid w:val="3F576087"/>
    <w:rsid w:val="3F5C181E"/>
    <w:rsid w:val="3F6263C0"/>
    <w:rsid w:val="3F700303"/>
    <w:rsid w:val="3F755AF4"/>
    <w:rsid w:val="3F7A035D"/>
    <w:rsid w:val="3F7A4AAC"/>
    <w:rsid w:val="3F7F2AED"/>
    <w:rsid w:val="3F8568C6"/>
    <w:rsid w:val="3F895D56"/>
    <w:rsid w:val="3FAF7F99"/>
    <w:rsid w:val="3FBE325D"/>
    <w:rsid w:val="3FC24EFB"/>
    <w:rsid w:val="3FC42D5D"/>
    <w:rsid w:val="3FC470DF"/>
    <w:rsid w:val="3FCC6181"/>
    <w:rsid w:val="3FCF37A1"/>
    <w:rsid w:val="3FDD44BD"/>
    <w:rsid w:val="3FEE70B9"/>
    <w:rsid w:val="400910C5"/>
    <w:rsid w:val="4016105A"/>
    <w:rsid w:val="40297A82"/>
    <w:rsid w:val="403C423E"/>
    <w:rsid w:val="40507088"/>
    <w:rsid w:val="40511B29"/>
    <w:rsid w:val="40525CFA"/>
    <w:rsid w:val="405666DE"/>
    <w:rsid w:val="405A164D"/>
    <w:rsid w:val="405A2653"/>
    <w:rsid w:val="40622EEA"/>
    <w:rsid w:val="407D09B4"/>
    <w:rsid w:val="40892F96"/>
    <w:rsid w:val="408E1F25"/>
    <w:rsid w:val="409D774F"/>
    <w:rsid w:val="40A22DA0"/>
    <w:rsid w:val="40A354E5"/>
    <w:rsid w:val="40B03322"/>
    <w:rsid w:val="40C444B5"/>
    <w:rsid w:val="4109777D"/>
    <w:rsid w:val="411F6223"/>
    <w:rsid w:val="41390C96"/>
    <w:rsid w:val="413B683F"/>
    <w:rsid w:val="41466C95"/>
    <w:rsid w:val="414B6987"/>
    <w:rsid w:val="4158647C"/>
    <w:rsid w:val="416B0B98"/>
    <w:rsid w:val="4175321B"/>
    <w:rsid w:val="418F78FA"/>
    <w:rsid w:val="4195768D"/>
    <w:rsid w:val="41A605D0"/>
    <w:rsid w:val="41CA3305"/>
    <w:rsid w:val="41CC6A6E"/>
    <w:rsid w:val="41D46746"/>
    <w:rsid w:val="41E50241"/>
    <w:rsid w:val="41ED6B4B"/>
    <w:rsid w:val="42065175"/>
    <w:rsid w:val="42203DE5"/>
    <w:rsid w:val="423339AE"/>
    <w:rsid w:val="42400071"/>
    <w:rsid w:val="42413CA3"/>
    <w:rsid w:val="424F14CB"/>
    <w:rsid w:val="42623E1B"/>
    <w:rsid w:val="42702AE2"/>
    <w:rsid w:val="427A3AB6"/>
    <w:rsid w:val="427B2568"/>
    <w:rsid w:val="427B6090"/>
    <w:rsid w:val="428A5209"/>
    <w:rsid w:val="42A32E9D"/>
    <w:rsid w:val="42A37451"/>
    <w:rsid w:val="42AA632B"/>
    <w:rsid w:val="42AE7F37"/>
    <w:rsid w:val="42B9327D"/>
    <w:rsid w:val="42CC28E0"/>
    <w:rsid w:val="43037BB1"/>
    <w:rsid w:val="4308583C"/>
    <w:rsid w:val="433B7132"/>
    <w:rsid w:val="433E40E3"/>
    <w:rsid w:val="434C25F0"/>
    <w:rsid w:val="434D4AE8"/>
    <w:rsid w:val="43512BF1"/>
    <w:rsid w:val="435448CE"/>
    <w:rsid w:val="43572820"/>
    <w:rsid w:val="43633FF9"/>
    <w:rsid w:val="436B0A40"/>
    <w:rsid w:val="43715519"/>
    <w:rsid w:val="437B5074"/>
    <w:rsid w:val="437E400B"/>
    <w:rsid w:val="43993698"/>
    <w:rsid w:val="43AD04DD"/>
    <w:rsid w:val="43B31196"/>
    <w:rsid w:val="43BB720C"/>
    <w:rsid w:val="43BC335F"/>
    <w:rsid w:val="43C92B32"/>
    <w:rsid w:val="43CE3794"/>
    <w:rsid w:val="43EB7ACC"/>
    <w:rsid w:val="43FC1AB4"/>
    <w:rsid w:val="442A1993"/>
    <w:rsid w:val="442F4C28"/>
    <w:rsid w:val="44402F95"/>
    <w:rsid w:val="447D407D"/>
    <w:rsid w:val="448A0E5D"/>
    <w:rsid w:val="449D45F7"/>
    <w:rsid w:val="44A435AA"/>
    <w:rsid w:val="44A872EC"/>
    <w:rsid w:val="44A91136"/>
    <w:rsid w:val="44C07EB7"/>
    <w:rsid w:val="44C41CD0"/>
    <w:rsid w:val="44CC6046"/>
    <w:rsid w:val="44EB55BF"/>
    <w:rsid w:val="450C2DBD"/>
    <w:rsid w:val="4516216D"/>
    <w:rsid w:val="451F0B3D"/>
    <w:rsid w:val="45232EC1"/>
    <w:rsid w:val="452A57C8"/>
    <w:rsid w:val="452D2698"/>
    <w:rsid w:val="454E3658"/>
    <w:rsid w:val="4570054D"/>
    <w:rsid w:val="45836B41"/>
    <w:rsid w:val="45A26470"/>
    <w:rsid w:val="45B6070C"/>
    <w:rsid w:val="45BA3A93"/>
    <w:rsid w:val="45D32B9D"/>
    <w:rsid w:val="45D51F09"/>
    <w:rsid w:val="45E335B5"/>
    <w:rsid w:val="46072FDC"/>
    <w:rsid w:val="460B44C8"/>
    <w:rsid w:val="46136A51"/>
    <w:rsid w:val="46144FA7"/>
    <w:rsid w:val="46184820"/>
    <w:rsid w:val="461F3C01"/>
    <w:rsid w:val="462D4AD7"/>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102B9"/>
    <w:rsid w:val="48185A6B"/>
    <w:rsid w:val="481E3C44"/>
    <w:rsid w:val="48273A4D"/>
    <w:rsid w:val="483310E6"/>
    <w:rsid w:val="483F2C13"/>
    <w:rsid w:val="48490C72"/>
    <w:rsid w:val="484A471E"/>
    <w:rsid w:val="485162E7"/>
    <w:rsid w:val="48560B58"/>
    <w:rsid w:val="48615205"/>
    <w:rsid w:val="486B3599"/>
    <w:rsid w:val="486F3FB1"/>
    <w:rsid w:val="487452ED"/>
    <w:rsid w:val="48936FC5"/>
    <w:rsid w:val="489414DE"/>
    <w:rsid w:val="48A61185"/>
    <w:rsid w:val="48BC2E38"/>
    <w:rsid w:val="48C34DDE"/>
    <w:rsid w:val="48D00F58"/>
    <w:rsid w:val="48D17B15"/>
    <w:rsid w:val="48F814A8"/>
    <w:rsid w:val="491171A1"/>
    <w:rsid w:val="4927647B"/>
    <w:rsid w:val="492C5797"/>
    <w:rsid w:val="495013A9"/>
    <w:rsid w:val="495F48E7"/>
    <w:rsid w:val="49757ABE"/>
    <w:rsid w:val="49804F41"/>
    <w:rsid w:val="499C2D6D"/>
    <w:rsid w:val="49B50489"/>
    <w:rsid w:val="49B96530"/>
    <w:rsid w:val="49BF7880"/>
    <w:rsid w:val="49C82B49"/>
    <w:rsid w:val="49D56C49"/>
    <w:rsid w:val="49D855C7"/>
    <w:rsid w:val="49EC4258"/>
    <w:rsid w:val="49F80512"/>
    <w:rsid w:val="4A21436D"/>
    <w:rsid w:val="4A263F01"/>
    <w:rsid w:val="4A4658CB"/>
    <w:rsid w:val="4A4C1CC9"/>
    <w:rsid w:val="4A7F1D52"/>
    <w:rsid w:val="4A854E3F"/>
    <w:rsid w:val="4AAB146E"/>
    <w:rsid w:val="4AC90B31"/>
    <w:rsid w:val="4AED6A22"/>
    <w:rsid w:val="4AED724C"/>
    <w:rsid w:val="4AF850BA"/>
    <w:rsid w:val="4AFB4F34"/>
    <w:rsid w:val="4B130467"/>
    <w:rsid w:val="4B1338CC"/>
    <w:rsid w:val="4B172B12"/>
    <w:rsid w:val="4B262EBA"/>
    <w:rsid w:val="4B3F1EC7"/>
    <w:rsid w:val="4B531F8D"/>
    <w:rsid w:val="4B662E8B"/>
    <w:rsid w:val="4B82772E"/>
    <w:rsid w:val="4B8D450C"/>
    <w:rsid w:val="4B943B21"/>
    <w:rsid w:val="4BAB096B"/>
    <w:rsid w:val="4BAF7E06"/>
    <w:rsid w:val="4BBB3716"/>
    <w:rsid w:val="4BBB7E3D"/>
    <w:rsid w:val="4BCE032A"/>
    <w:rsid w:val="4BD46636"/>
    <w:rsid w:val="4BEE45CB"/>
    <w:rsid w:val="4C082496"/>
    <w:rsid w:val="4C08678F"/>
    <w:rsid w:val="4C1B5AC4"/>
    <w:rsid w:val="4C396B73"/>
    <w:rsid w:val="4C426781"/>
    <w:rsid w:val="4C4C5496"/>
    <w:rsid w:val="4C6A1CEF"/>
    <w:rsid w:val="4C6A38FC"/>
    <w:rsid w:val="4C6C3432"/>
    <w:rsid w:val="4C755449"/>
    <w:rsid w:val="4C854697"/>
    <w:rsid w:val="4C8C21FB"/>
    <w:rsid w:val="4C907331"/>
    <w:rsid w:val="4C9D08B4"/>
    <w:rsid w:val="4CA66198"/>
    <w:rsid w:val="4CAA102F"/>
    <w:rsid w:val="4CB14655"/>
    <w:rsid w:val="4CB33E17"/>
    <w:rsid w:val="4CC80B92"/>
    <w:rsid w:val="4CC92C3A"/>
    <w:rsid w:val="4CE01489"/>
    <w:rsid w:val="4CEB74B6"/>
    <w:rsid w:val="4CF50A59"/>
    <w:rsid w:val="4CF64302"/>
    <w:rsid w:val="4CF8202F"/>
    <w:rsid w:val="4CFD4AAA"/>
    <w:rsid w:val="4D182801"/>
    <w:rsid w:val="4D1836FB"/>
    <w:rsid w:val="4D444F18"/>
    <w:rsid w:val="4D4F3264"/>
    <w:rsid w:val="4D533AAF"/>
    <w:rsid w:val="4D706CF0"/>
    <w:rsid w:val="4D79073E"/>
    <w:rsid w:val="4D7B0185"/>
    <w:rsid w:val="4D9E34B9"/>
    <w:rsid w:val="4DAC7F99"/>
    <w:rsid w:val="4DBF6851"/>
    <w:rsid w:val="4DC90683"/>
    <w:rsid w:val="4DC94ACF"/>
    <w:rsid w:val="4DD67F46"/>
    <w:rsid w:val="4DE047C5"/>
    <w:rsid w:val="4DE54991"/>
    <w:rsid w:val="4DF05258"/>
    <w:rsid w:val="4E252D2A"/>
    <w:rsid w:val="4E3121ED"/>
    <w:rsid w:val="4E3F795C"/>
    <w:rsid w:val="4E40707C"/>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02B90"/>
    <w:rsid w:val="4F6F5219"/>
    <w:rsid w:val="4F887ECE"/>
    <w:rsid w:val="4F8E4B27"/>
    <w:rsid w:val="4F907AA4"/>
    <w:rsid w:val="4FA60918"/>
    <w:rsid w:val="4FB476B5"/>
    <w:rsid w:val="4FBC4BF4"/>
    <w:rsid w:val="4FD65B1E"/>
    <w:rsid w:val="50051405"/>
    <w:rsid w:val="500832F8"/>
    <w:rsid w:val="501136F0"/>
    <w:rsid w:val="501A4E49"/>
    <w:rsid w:val="502256AD"/>
    <w:rsid w:val="504215FA"/>
    <w:rsid w:val="50451DB7"/>
    <w:rsid w:val="504B791D"/>
    <w:rsid w:val="50501952"/>
    <w:rsid w:val="508F60CA"/>
    <w:rsid w:val="50981162"/>
    <w:rsid w:val="50BC7B28"/>
    <w:rsid w:val="50C06385"/>
    <w:rsid w:val="50CE6418"/>
    <w:rsid w:val="50D40BCA"/>
    <w:rsid w:val="50D70E9D"/>
    <w:rsid w:val="50F35D93"/>
    <w:rsid w:val="50FA44CD"/>
    <w:rsid w:val="50FC3DDE"/>
    <w:rsid w:val="510036F5"/>
    <w:rsid w:val="5105303B"/>
    <w:rsid w:val="51114085"/>
    <w:rsid w:val="511216F1"/>
    <w:rsid w:val="512A1CE3"/>
    <w:rsid w:val="514516F1"/>
    <w:rsid w:val="51545650"/>
    <w:rsid w:val="51645D19"/>
    <w:rsid w:val="516E7D73"/>
    <w:rsid w:val="5180209A"/>
    <w:rsid w:val="51897721"/>
    <w:rsid w:val="519667AD"/>
    <w:rsid w:val="51973EE4"/>
    <w:rsid w:val="51A84D41"/>
    <w:rsid w:val="51AA2482"/>
    <w:rsid w:val="51B1317F"/>
    <w:rsid w:val="51B82B60"/>
    <w:rsid w:val="51C23429"/>
    <w:rsid w:val="51DB1E92"/>
    <w:rsid w:val="51E14E39"/>
    <w:rsid w:val="51ED757F"/>
    <w:rsid w:val="52150A7D"/>
    <w:rsid w:val="52414306"/>
    <w:rsid w:val="52457AEB"/>
    <w:rsid w:val="52564EE5"/>
    <w:rsid w:val="52666F95"/>
    <w:rsid w:val="526763FB"/>
    <w:rsid w:val="526D2AE2"/>
    <w:rsid w:val="52741EC2"/>
    <w:rsid w:val="52E1213E"/>
    <w:rsid w:val="5302369C"/>
    <w:rsid w:val="53336AAE"/>
    <w:rsid w:val="533A136C"/>
    <w:rsid w:val="53480B19"/>
    <w:rsid w:val="5355264E"/>
    <w:rsid w:val="535F2BBA"/>
    <w:rsid w:val="537C67BA"/>
    <w:rsid w:val="53AF337A"/>
    <w:rsid w:val="53B26284"/>
    <w:rsid w:val="53B759F4"/>
    <w:rsid w:val="53B82303"/>
    <w:rsid w:val="53D225A4"/>
    <w:rsid w:val="53DF4479"/>
    <w:rsid w:val="54157C9B"/>
    <w:rsid w:val="54186AD3"/>
    <w:rsid w:val="54371F77"/>
    <w:rsid w:val="543B112A"/>
    <w:rsid w:val="544A4D29"/>
    <w:rsid w:val="54547B86"/>
    <w:rsid w:val="545E0121"/>
    <w:rsid w:val="546A3396"/>
    <w:rsid w:val="54760B52"/>
    <w:rsid w:val="5481317B"/>
    <w:rsid w:val="5494027A"/>
    <w:rsid w:val="54A21918"/>
    <w:rsid w:val="54AA76FF"/>
    <w:rsid w:val="54B92F65"/>
    <w:rsid w:val="54C15F7E"/>
    <w:rsid w:val="54DA00AC"/>
    <w:rsid w:val="54DE5937"/>
    <w:rsid w:val="54E05AE9"/>
    <w:rsid w:val="54E82ECC"/>
    <w:rsid w:val="54EE72DB"/>
    <w:rsid w:val="54FB3C17"/>
    <w:rsid w:val="55220DA5"/>
    <w:rsid w:val="55272CCA"/>
    <w:rsid w:val="552B579B"/>
    <w:rsid w:val="55487F01"/>
    <w:rsid w:val="555C6E60"/>
    <w:rsid w:val="556B7BE3"/>
    <w:rsid w:val="556E398A"/>
    <w:rsid w:val="558114B8"/>
    <w:rsid w:val="55813D78"/>
    <w:rsid w:val="55910F8E"/>
    <w:rsid w:val="55AB500F"/>
    <w:rsid w:val="55B256C0"/>
    <w:rsid w:val="55C73811"/>
    <w:rsid w:val="55DF79E5"/>
    <w:rsid w:val="5611384C"/>
    <w:rsid w:val="561B28DD"/>
    <w:rsid w:val="561D05FE"/>
    <w:rsid w:val="5632548A"/>
    <w:rsid w:val="5635520A"/>
    <w:rsid w:val="564846E1"/>
    <w:rsid w:val="566056C5"/>
    <w:rsid w:val="56641FF0"/>
    <w:rsid w:val="566C0CDE"/>
    <w:rsid w:val="567F34E2"/>
    <w:rsid w:val="56840D14"/>
    <w:rsid w:val="568868CC"/>
    <w:rsid w:val="56933527"/>
    <w:rsid w:val="56994311"/>
    <w:rsid w:val="569B0A3B"/>
    <w:rsid w:val="569C4AD4"/>
    <w:rsid w:val="56A90562"/>
    <w:rsid w:val="56AD325A"/>
    <w:rsid w:val="56AD47B1"/>
    <w:rsid w:val="56AF0889"/>
    <w:rsid w:val="56B913AD"/>
    <w:rsid w:val="56DA0859"/>
    <w:rsid w:val="56DC35DD"/>
    <w:rsid w:val="56E17318"/>
    <w:rsid w:val="56F64BDD"/>
    <w:rsid w:val="56FD590E"/>
    <w:rsid w:val="56FE257B"/>
    <w:rsid w:val="57036880"/>
    <w:rsid w:val="572B37BA"/>
    <w:rsid w:val="57305E26"/>
    <w:rsid w:val="57314C5A"/>
    <w:rsid w:val="574A5794"/>
    <w:rsid w:val="575A261C"/>
    <w:rsid w:val="57A6426A"/>
    <w:rsid w:val="57E01724"/>
    <w:rsid w:val="57F307C1"/>
    <w:rsid w:val="57FA2BAA"/>
    <w:rsid w:val="57FA43F1"/>
    <w:rsid w:val="580162E5"/>
    <w:rsid w:val="58041F34"/>
    <w:rsid w:val="5815497A"/>
    <w:rsid w:val="581C6799"/>
    <w:rsid w:val="58327181"/>
    <w:rsid w:val="585D149C"/>
    <w:rsid w:val="586621B6"/>
    <w:rsid w:val="589C683B"/>
    <w:rsid w:val="58B9588A"/>
    <w:rsid w:val="58C14572"/>
    <w:rsid w:val="58C73AD7"/>
    <w:rsid w:val="58D2085F"/>
    <w:rsid w:val="58DA2920"/>
    <w:rsid w:val="58F020A3"/>
    <w:rsid w:val="58FB332B"/>
    <w:rsid w:val="59271254"/>
    <w:rsid w:val="59540A82"/>
    <w:rsid w:val="59594578"/>
    <w:rsid w:val="59631729"/>
    <w:rsid w:val="598A03D7"/>
    <w:rsid w:val="598A7A09"/>
    <w:rsid w:val="59B33075"/>
    <w:rsid w:val="59B63D96"/>
    <w:rsid w:val="59C13ED2"/>
    <w:rsid w:val="59E6253A"/>
    <w:rsid w:val="59E7033F"/>
    <w:rsid w:val="59E8544B"/>
    <w:rsid w:val="5A0354F7"/>
    <w:rsid w:val="5A04713E"/>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EB0C39"/>
    <w:rsid w:val="5AF8170C"/>
    <w:rsid w:val="5B05555C"/>
    <w:rsid w:val="5B110237"/>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51BF0"/>
    <w:rsid w:val="5BCF26D8"/>
    <w:rsid w:val="5C0B7CEE"/>
    <w:rsid w:val="5C44015E"/>
    <w:rsid w:val="5C4D41F0"/>
    <w:rsid w:val="5C554BC5"/>
    <w:rsid w:val="5C7D3D43"/>
    <w:rsid w:val="5C882C4F"/>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C523D"/>
    <w:rsid w:val="5D7D662C"/>
    <w:rsid w:val="5D954FBB"/>
    <w:rsid w:val="5DE27796"/>
    <w:rsid w:val="5DE847B7"/>
    <w:rsid w:val="5E0779FA"/>
    <w:rsid w:val="5E1D5BB1"/>
    <w:rsid w:val="5E1D5F77"/>
    <w:rsid w:val="5E234035"/>
    <w:rsid w:val="5E2911D4"/>
    <w:rsid w:val="5E4F7B9F"/>
    <w:rsid w:val="5E5D1A5A"/>
    <w:rsid w:val="5E65003A"/>
    <w:rsid w:val="5E751A3D"/>
    <w:rsid w:val="5E7762CF"/>
    <w:rsid w:val="5E8460C1"/>
    <w:rsid w:val="5EBF574D"/>
    <w:rsid w:val="5EC01BC6"/>
    <w:rsid w:val="5EC9135A"/>
    <w:rsid w:val="5ED14E5B"/>
    <w:rsid w:val="5EF04B7B"/>
    <w:rsid w:val="5EFF3DE0"/>
    <w:rsid w:val="5F007B24"/>
    <w:rsid w:val="5F106EAF"/>
    <w:rsid w:val="5F283CA5"/>
    <w:rsid w:val="5F305F32"/>
    <w:rsid w:val="5F425A26"/>
    <w:rsid w:val="5F4E3CB5"/>
    <w:rsid w:val="5F7D1E64"/>
    <w:rsid w:val="5F9374D0"/>
    <w:rsid w:val="5FDA48B5"/>
    <w:rsid w:val="5FE25384"/>
    <w:rsid w:val="5FE875BC"/>
    <w:rsid w:val="600B3535"/>
    <w:rsid w:val="60671E65"/>
    <w:rsid w:val="607562A7"/>
    <w:rsid w:val="608664A5"/>
    <w:rsid w:val="608C7B28"/>
    <w:rsid w:val="608F41F2"/>
    <w:rsid w:val="609E6925"/>
    <w:rsid w:val="60BA77CD"/>
    <w:rsid w:val="60C63F24"/>
    <w:rsid w:val="60CA2B58"/>
    <w:rsid w:val="60E73E36"/>
    <w:rsid w:val="60F80C2F"/>
    <w:rsid w:val="612F1C31"/>
    <w:rsid w:val="613468C2"/>
    <w:rsid w:val="613A48D5"/>
    <w:rsid w:val="61487E7F"/>
    <w:rsid w:val="614C4BCD"/>
    <w:rsid w:val="614F6149"/>
    <w:rsid w:val="61572E4F"/>
    <w:rsid w:val="615D1AF9"/>
    <w:rsid w:val="616128EC"/>
    <w:rsid w:val="616720C6"/>
    <w:rsid w:val="61725619"/>
    <w:rsid w:val="617E294F"/>
    <w:rsid w:val="618649E8"/>
    <w:rsid w:val="619104F5"/>
    <w:rsid w:val="61A11716"/>
    <w:rsid w:val="61AB7C65"/>
    <w:rsid w:val="61C3512C"/>
    <w:rsid w:val="61DB7979"/>
    <w:rsid w:val="61DE0274"/>
    <w:rsid w:val="62073433"/>
    <w:rsid w:val="620B3059"/>
    <w:rsid w:val="620D753C"/>
    <w:rsid w:val="62181D46"/>
    <w:rsid w:val="62587DB9"/>
    <w:rsid w:val="626B7791"/>
    <w:rsid w:val="62715EB0"/>
    <w:rsid w:val="62721747"/>
    <w:rsid w:val="628762A4"/>
    <w:rsid w:val="628C2933"/>
    <w:rsid w:val="628C4312"/>
    <w:rsid w:val="62AB1D8D"/>
    <w:rsid w:val="62C42917"/>
    <w:rsid w:val="62D9309F"/>
    <w:rsid w:val="62DE5A92"/>
    <w:rsid w:val="62E73481"/>
    <w:rsid w:val="62ED42C9"/>
    <w:rsid w:val="62F0419C"/>
    <w:rsid w:val="62FA55D0"/>
    <w:rsid w:val="631A7E52"/>
    <w:rsid w:val="63234C0F"/>
    <w:rsid w:val="633F7036"/>
    <w:rsid w:val="634B4DB7"/>
    <w:rsid w:val="634C01CF"/>
    <w:rsid w:val="635004D4"/>
    <w:rsid w:val="635665B8"/>
    <w:rsid w:val="63576ECE"/>
    <w:rsid w:val="637846F9"/>
    <w:rsid w:val="637A72AA"/>
    <w:rsid w:val="63A83A82"/>
    <w:rsid w:val="63A92B04"/>
    <w:rsid w:val="63CB3622"/>
    <w:rsid w:val="63D600F2"/>
    <w:rsid w:val="63D74095"/>
    <w:rsid w:val="63DA0A29"/>
    <w:rsid w:val="63E31E9D"/>
    <w:rsid w:val="640434E5"/>
    <w:rsid w:val="64185C22"/>
    <w:rsid w:val="643B275E"/>
    <w:rsid w:val="64411A38"/>
    <w:rsid w:val="64587275"/>
    <w:rsid w:val="646A5BED"/>
    <w:rsid w:val="64C31ED6"/>
    <w:rsid w:val="64C4485F"/>
    <w:rsid w:val="64DA076B"/>
    <w:rsid w:val="64E36924"/>
    <w:rsid w:val="64E9112D"/>
    <w:rsid w:val="65014155"/>
    <w:rsid w:val="65142B38"/>
    <w:rsid w:val="6520621E"/>
    <w:rsid w:val="653D68E6"/>
    <w:rsid w:val="653F4D20"/>
    <w:rsid w:val="65630AA9"/>
    <w:rsid w:val="656A3683"/>
    <w:rsid w:val="656A7144"/>
    <w:rsid w:val="657B048C"/>
    <w:rsid w:val="657F70B1"/>
    <w:rsid w:val="65865107"/>
    <w:rsid w:val="659242EE"/>
    <w:rsid w:val="65B0069A"/>
    <w:rsid w:val="65B61ED7"/>
    <w:rsid w:val="65E9533F"/>
    <w:rsid w:val="65F76683"/>
    <w:rsid w:val="65F93869"/>
    <w:rsid w:val="660B2971"/>
    <w:rsid w:val="660B5D8E"/>
    <w:rsid w:val="66224F9D"/>
    <w:rsid w:val="6632531C"/>
    <w:rsid w:val="66391F1D"/>
    <w:rsid w:val="667237CD"/>
    <w:rsid w:val="66953E2E"/>
    <w:rsid w:val="669F7CBA"/>
    <w:rsid w:val="66AE39AD"/>
    <w:rsid w:val="66B00768"/>
    <w:rsid w:val="66FB73E6"/>
    <w:rsid w:val="670A4B9E"/>
    <w:rsid w:val="67171C12"/>
    <w:rsid w:val="671C012D"/>
    <w:rsid w:val="672E507D"/>
    <w:rsid w:val="673936D7"/>
    <w:rsid w:val="674C70AC"/>
    <w:rsid w:val="67517AFA"/>
    <w:rsid w:val="676F430C"/>
    <w:rsid w:val="67805AAD"/>
    <w:rsid w:val="679850C1"/>
    <w:rsid w:val="67AB1B26"/>
    <w:rsid w:val="67AF11C7"/>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C423F"/>
    <w:rsid w:val="68C25D28"/>
    <w:rsid w:val="68D033F3"/>
    <w:rsid w:val="68D06E03"/>
    <w:rsid w:val="68DC689F"/>
    <w:rsid w:val="68E0170A"/>
    <w:rsid w:val="68F302CC"/>
    <w:rsid w:val="69010BB3"/>
    <w:rsid w:val="69123CE1"/>
    <w:rsid w:val="69141C2E"/>
    <w:rsid w:val="69184264"/>
    <w:rsid w:val="693350FB"/>
    <w:rsid w:val="695479FA"/>
    <w:rsid w:val="696F1E02"/>
    <w:rsid w:val="69705CB0"/>
    <w:rsid w:val="69762AAC"/>
    <w:rsid w:val="697826BD"/>
    <w:rsid w:val="69874F79"/>
    <w:rsid w:val="69997553"/>
    <w:rsid w:val="699D5604"/>
    <w:rsid w:val="69AA23F5"/>
    <w:rsid w:val="69BF7EC3"/>
    <w:rsid w:val="69D330B4"/>
    <w:rsid w:val="69F432B5"/>
    <w:rsid w:val="6A1B5C00"/>
    <w:rsid w:val="6A2835EC"/>
    <w:rsid w:val="6A291175"/>
    <w:rsid w:val="6A2C34AA"/>
    <w:rsid w:val="6A6459AF"/>
    <w:rsid w:val="6A820F91"/>
    <w:rsid w:val="6A824374"/>
    <w:rsid w:val="6A87407F"/>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882178"/>
    <w:rsid w:val="6BA078E7"/>
    <w:rsid w:val="6BB36B04"/>
    <w:rsid w:val="6BC576AE"/>
    <w:rsid w:val="6BC82F86"/>
    <w:rsid w:val="6BCC1277"/>
    <w:rsid w:val="6BE4278E"/>
    <w:rsid w:val="6BEA1F9C"/>
    <w:rsid w:val="6BFC4F57"/>
    <w:rsid w:val="6C1F76C2"/>
    <w:rsid w:val="6C205638"/>
    <w:rsid w:val="6C455CAB"/>
    <w:rsid w:val="6C4E1244"/>
    <w:rsid w:val="6C5B6EEC"/>
    <w:rsid w:val="6C5D2D2B"/>
    <w:rsid w:val="6C6E3EA2"/>
    <w:rsid w:val="6C7765FE"/>
    <w:rsid w:val="6C8008DC"/>
    <w:rsid w:val="6CAA5E4D"/>
    <w:rsid w:val="6CC60DC9"/>
    <w:rsid w:val="6CD44DB3"/>
    <w:rsid w:val="6CDC7845"/>
    <w:rsid w:val="6CEC40EE"/>
    <w:rsid w:val="6D000FC4"/>
    <w:rsid w:val="6D031778"/>
    <w:rsid w:val="6D08005D"/>
    <w:rsid w:val="6D0A7C83"/>
    <w:rsid w:val="6D106FB7"/>
    <w:rsid w:val="6D1C3F9C"/>
    <w:rsid w:val="6D2B7848"/>
    <w:rsid w:val="6D307BEF"/>
    <w:rsid w:val="6D4A67A4"/>
    <w:rsid w:val="6D517127"/>
    <w:rsid w:val="6D5D5CC1"/>
    <w:rsid w:val="6D6B744D"/>
    <w:rsid w:val="6DA07DE7"/>
    <w:rsid w:val="6DA721E6"/>
    <w:rsid w:val="6DAF1407"/>
    <w:rsid w:val="6DBE5CD2"/>
    <w:rsid w:val="6DE36411"/>
    <w:rsid w:val="6DE374BA"/>
    <w:rsid w:val="6DEC6B1D"/>
    <w:rsid w:val="6E1A3D81"/>
    <w:rsid w:val="6E20601C"/>
    <w:rsid w:val="6E2A5041"/>
    <w:rsid w:val="6E2C4FDA"/>
    <w:rsid w:val="6E3A38A7"/>
    <w:rsid w:val="6E41574E"/>
    <w:rsid w:val="6E4660D0"/>
    <w:rsid w:val="6E4A043D"/>
    <w:rsid w:val="6E583BCE"/>
    <w:rsid w:val="6E667E38"/>
    <w:rsid w:val="6E6F129A"/>
    <w:rsid w:val="6E8C7E9A"/>
    <w:rsid w:val="6E970129"/>
    <w:rsid w:val="6EA7226C"/>
    <w:rsid w:val="6EB13143"/>
    <w:rsid w:val="6EBF0F07"/>
    <w:rsid w:val="6EC3545C"/>
    <w:rsid w:val="6EC57CC0"/>
    <w:rsid w:val="6ECA78B1"/>
    <w:rsid w:val="6EFD5C0F"/>
    <w:rsid w:val="6F0211AE"/>
    <w:rsid w:val="6F081FAF"/>
    <w:rsid w:val="6F1D5BE7"/>
    <w:rsid w:val="6F252E0D"/>
    <w:rsid w:val="6F257D94"/>
    <w:rsid w:val="6F4379DD"/>
    <w:rsid w:val="6F6A055F"/>
    <w:rsid w:val="6F6A09C1"/>
    <w:rsid w:val="6F733EF8"/>
    <w:rsid w:val="6F7478CD"/>
    <w:rsid w:val="6F8310B0"/>
    <w:rsid w:val="6FA66C5B"/>
    <w:rsid w:val="6FA679E4"/>
    <w:rsid w:val="6FAF4A0F"/>
    <w:rsid w:val="6FB917DB"/>
    <w:rsid w:val="6FC80B1A"/>
    <w:rsid w:val="6FD412E1"/>
    <w:rsid w:val="6FEA1D9F"/>
    <w:rsid w:val="6FEE7DF4"/>
    <w:rsid w:val="6FF43A17"/>
    <w:rsid w:val="6FF473BA"/>
    <w:rsid w:val="6FFC588A"/>
    <w:rsid w:val="70233526"/>
    <w:rsid w:val="70306C17"/>
    <w:rsid w:val="70754C0A"/>
    <w:rsid w:val="70810F20"/>
    <w:rsid w:val="70984F7D"/>
    <w:rsid w:val="709970EF"/>
    <w:rsid w:val="709C1A8C"/>
    <w:rsid w:val="70AF4D19"/>
    <w:rsid w:val="70B27B70"/>
    <w:rsid w:val="70CE09C3"/>
    <w:rsid w:val="70E41A32"/>
    <w:rsid w:val="71147566"/>
    <w:rsid w:val="71287630"/>
    <w:rsid w:val="712C1AEB"/>
    <w:rsid w:val="713148BC"/>
    <w:rsid w:val="71371CF9"/>
    <w:rsid w:val="713E5AE7"/>
    <w:rsid w:val="716F1C44"/>
    <w:rsid w:val="7171251F"/>
    <w:rsid w:val="717E7A69"/>
    <w:rsid w:val="71806D32"/>
    <w:rsid w:val="71AD6FAE"/>
    <w:rsid w:val="71AE182A"/>
    <w:rsid w:val="71AE30B5"/>
    <w:rsid w:val="71C27EC8"/>
    <w:rsid w:val="71C33DD0"/>
    <w:rsid w:val="72005AE6"/>
    <w:rsid w:val="72104AC2"/>
    <w:rsid w:val="72124041"/>
    <w:rsid w:val="72135B21"/>
    <w:rsid w:val="721601E1"/>
    <w:rsid w:val="72337620"/>
    <w:rsid w:val="723F5BDB"/>
    <w:rsid w:val="72570EA7"/>
    <w:rsid w:val="726C2611"/>
    <w:rsid w:val="72726B56"/>
    <w:rsid w:val="727355E2"/>
    <w:rsid w:val="72A11E23"/>
    <w:rsid w:val="72A322A5"/>
    <w:rsid w:val="72A947C9"/>
    <w:rsid w:val="72AF0917"/>
    <w:rsid w:val="72B3210B"/>
    <w:rsid w:val="72CF7ADB"/>
    <w:rsid w:val="72E75951"/>
    <w:rsid w:val="72E91B02"/>
    <w:rsid w:val="72F9284C"/>
    <w:rsid w:val="72FF3233"/>
    <w:rsid w:val="732650C3"/>
    <w:rsid w:val="733C616F"/>
    <w:rsid w:val="7340334A"/>
    <w:rsid w:val="73420710"/>
    <w:rsid w:val="734A7EB9"/>
    <w:rsid w:val="73586DC3"/>
    <w:rsid w:val="735B05AA"/>
    <w:rsid w:val="736811C4"/>
    <w:rsid w:val="73725CC7"/>
    <w:rsid w:val="7383472E"/>
    <w:rsid w:val="739B35DE"/>
    <w:rsid w:val="73DA0AAB"/>
    <w:rsid w:val="73FA2A89"/>
    <w:rsid w:val="73FF32CB"/>
    <w:rsid w:val="7405758D"/>
    <w:rsid w:val="74301EA6"/>
    <w:rsid w:val="74324823"/>
    <w:rsid w:val="74386E56"/>
    <w:rsid w:val="7439010A"/>
    <w:rsid w:val="743F7814"/>
    <w:rsid w:val="74622F2F"/>
    <w:rsid w:val="7497088D"/>
    <w:rsid w:val="74A30572"/>
    <w:rsid w:val="74C73FE3"/>
    <w:rsid w:val="74D55507"/>
    <w:rsid w:val="74DC5A55"/>
    <w:rsid w:val="74E63482"/>
    <w:rsid w:val="74E71A82"/>
    <w:rsid w:val="74F64E3F"/>
    <w:rsid w:val="74FD1B30"/>
    <w:rsid w:val="751D0E17"/>
    <w:rsid w:val="7533222E"/>
    <w:rsid w:val="754A05DC"/>
    <w:rsid w:val="75942A40"/>
    <w:rsid w:val="75A023F2"/>
    <w:rsid w:val="75C5780F"/>
    <w:rsid w:val="75FB2A56"/>
    <w:rsid w:val="75FF18EA"/>
    <w:rsid w:val="76023351"/>
    <w:rsid w:val="761730DD"/>
    <w:rsid w:val="762514F1"/>
    <w:rsid w:val="762C5C47"/>
    <w:rsid w:val="765512FB"/>
    <w:rsid w:val="765E31FB"/>
    <w:rsid w:val="7662726E"/>
    <w:rsid w:val="766477E6"/>
    <w:rsid w:val="76687032"/>
    <w:rsid w:val="7672045B"/>
    <w:rsid w:val="76766B2A"/>
    <w:rsid w:val="767F2D37"/>
    <w:rsid w:val="768666BE"/>
    <w:rsid w:val="76895AED"/>
    <w:rsid w:val="7698131F"/>
    <w:rsid w:val="76984EB1"/>
    <w:rsid w:val="76991A17"/>
    <w:rsid w:val="76A22B9E"/>
    <w:rsid w:val="76BA50E5"/>
    <w:rsid w:val="76C42FE0"/>
    <w:rsid w:val="76D42781"/>
    <w:rsid w:val="76D81D5A"/>
    <w:rsid w:val="77067FBD"/>
    <w:rsid w:val="771672D4"/>
    <w:rsid w:val="771A06F0"/>
    <w:rsid w:val="77236D53"/>
    <w:rsid w:val="772A5AB9"/>
    <w:rsid w:val="774D3DC3"/>
    <w:rsid w:val="776A22E2"/>
    <w:rsid w:val="776D6580"/>
    <w:rsid w:val="778C04E9"/>
    <w:rsid w:val="778F2765"/>
    <w:rsid w:val="779E3B10"/>
    <w:rsid w:val="77B360B7"/>
    <w:rsid w:val="77E22291"/>
    <w:rsid w:val="78125407"/>
    <w:rsid w:val="78163E0D"/>
    <w:rsid w:val="78185B77"/>
    <w:rsid w:val="781B539C"/>
    <w:rsid w:val="78300AEE"/>
    <w:rsid w:val="784F14F7"/>
    <w:rsid w:val="78507637"/>
    <w:rsid w:val="7859168E"/>
    <w:rsid w:val="7867796C"/>
    <w:rsid w:val="787F40EE"/>
    <w:rsid w:val="78985EAB"/>
    <w:rsid w:val="789E5F80"/>
    <w:rsid w:val="78B4709E"/>
    <w:rsid w:val="78B57BD3"/>
    <w:rsid w:val="78C14DB7"/>
    <w:rsid w:val="78C243BF"/>
    <w:rsid w:val="78D81144"/>
    <w:rsid w:val="78F669DD"/>
    <w:rsid w:val="78F824F7"/>
    <w:rsid w:val="79047D24"/>
    <w:rsid w:val="792073FF"/>
    <w:rsid w:val="79255B1E"/>
    <w:rsid w:val="79327BE3"/>
    <w:rsid w:val="793423B9"/>
    <w:rsid w:val="794674FF"/>
    <w:rsid w:val="794F5E9D"/>
    <w:rsid w:val="7950305C"/>
    <w:rsid w:val="79596ED9"/>
    <w:rsid w:val="796606AB"/>
    <w:rsid w:val="797279F9"/>
    <w:rsid w:val="7974171E"/>
    <w:rsid w:val="798B6440"/>
    <w:rsid w:val="79976759"/>
    <w:rsid w:val="799C0BFC"/>
    <w:rsid w:val="79B50C6F"/>
    <w:rsid w:val="79D319E8"/>
    <w:rsid w:val="79DA03E6"/>
    <w:rsid w:val="79E06AB0"/>
    <w:rsid w:val="7A0527D6"/>
    <w:rsid w:val="7A073B40"/>
    <w:rsid w:val="7A1E66A7"/>
    <w:rsid w:val="7A31550A"/>
    <w:rsid w:val="7A3B4E23"/>
    <w:rsid w:val="7A3E3C86"/>
    <w:rsid w:val="7A421F6B"/>
    <w:rsid w:val="7A985BAD"/>
    <w:rsid w:val="7A9C129D"/>
    <w:rsid w:val="7AAC617C"/>
    <w:rsid w:val="7ABB0835"/>
    <w:rsid w:val="7ABE7A74"/>
    <w:rsid w:val="7AC04878"/>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BF9340F"/>
    <w:rsid w:val="7C041716"/>
    <w:rsid w:val="7C0F6F8D"/>
    <w:rsid w:val="7C1832E2"/>
    <w:rsid w:val="7C2C3168"/>
    <w:rsid w:val="7C60764A"/>
    <w:rsid w:val="7C7F077B"/>
    <w:rsid w:val="7C9A2C55"/>
    <w:rsid w:val="7CB570A3"/>
    <w:rsid w:val="7CC85D2E"/>
    <w:rsid w:val="7CFA0A3C"/>
    <w:rsid w:val="7CFB25C5"/>
    <w:rsid w:val="7D024938"/>
    <w:rsid w:val="7D0432EA"/>
    <w:rsid w:val="7D071A67"/>
    <w:rsid w:val="7D153027"/>
    <w:rsid w:val="7D240558"/>
    <w:rsid w:val="7D4E4391"/>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B90785"/>
    <w:rsid w:val="7EE97E69"/>
    <w:rsid w:val="7EEF15E6"/>
    <w:rsid w:val="7F0F3C4C"/>
    <w:rsid w:val="7F102E25"/>
    <w:rsid w:val="7F2B3490"/>
    <w:rsid w:val="7F4167DE"/>
    <w:rsid w:val="7F81479C"/>
    <w:rsid w:val="7F961536"/>
    <w:rsid w:val="7FB772DD"/>
    <w:rsid w:val="7FC248DA"/>
    <w:rsid w:val="7FD5728C"/>
    <w:rsid w:val="7FE66A22"/>
    <w:rsid w:val="7FED0787"/>
    <w:rsid w:val="7FF3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91EB5"/>
  <w15:docId w15:val="{DC16AAFF-2211-4594-AF25-21664DC9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toc 1" w:uiPriority="39" w:qFormat="1"/>
    <w:lsdException w:name="toc 2" w:uiPriority="39" w:qFormat="1"/>
    <w:lsdException w:name="toc 3" w:uiPriority="39" w:unhideWhenUsed="1" w:qFormat="1"/>
    <w:lsdException w:name="Normal Indent"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envelope return" w:uiPriority="99" w:unhideWhenUsed="1" w:qFormat="1"/>
    <w:lsdException w:name="footnote reference" w:qFormat="1"/>
    <w:lsdException w:name="annotation reference" w:qFormat="1"/>
    <w:lsdException w:name="page number" w:qFormat="1"/>
    <w:lsdException w:name="Title" w:qFormat="1"/>
    <w:lsdException w:name="Default Paragraph Font" w:uiPriority="1" w:unhideWhenUsed="1" w:qFormat="1"/>
    <w:lsdException w:name="Body Text" w:qFormat="1"/>
    <w:lsdException w:name="Body Text Indent" w:qFormat="1"/>
    <w:lsdException w:name="Subtitle" w:qFormat="1"/>
    <w:lsdException w:name="Body Text First Indent 2" w:qFormat="1"/>
    <w:lsdException w:name="Body Text 3" w:qFormat="1"/>
    <w:lsdException w:name="Hyperlink" w:uiPriority="99" w:unhideWhenUsed="1" w:qFormat="1"/>
    <w:lsdException w:name="Followed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59" w:lineRule="auto"/>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numPr>
        <w:numId w:val="1"/>
      </w:numPr>
      <w:spacing w:beforeLines="100" w:afterLines="100" w:line="360" w:lineRule="auto"/>
      <w:jc w:val="center"/>
      <w:outlineLvl w:val="0"/>
    </w:pPr>
    <w:rPr>
      <w:rFonts w:eastAsia="微软雅黑"/>
      <w:b/>
      <w:bCs/>
      <w:kern w:val="44"/>
      <w:sz w:val="36"/>
      <w:szCs w:val="44"/>
    </w:rPr>
  </w:style>
  <w:style w:type="paragraph" w:styleId="2">
    <w:name w:val="heading 2"/>
    <w:basedOn w:val="a"/>
    <w:next w:val="a"/>
    <w:link w:val="20"/>
    <w:qFormat/>
    <w:pPr>
      <w:keepNext/>
      <w:keepLines/>
      <w:numPr>
        <w:numId w:val="2"/>
      </w:numPr>
      <w:spacing w:line="360" w:lineRule="auto"/>
      <w:outlineLvl w:val="1"/>
    </w:pPr>
    <w:rPr>
      <w:rFonts w:ascii="Arial" w:hAnsi="Arial"/>
      <w:b/>
      <w:bCs/>
      <w:sz w:val="28"/>
      <w:szCs w:val="32"/>
    </w:rPr>
  </w:style>
  <w:style w:type="paragraph" w:styleId="3">
    <w:name w:val="heading 3"/>
    <w:basedOn w:val="a"/>
    <w:next w:val="a"/>
    <w:qFormat/>
    <w:pPr>
      <w:keepNext/>
      <w:keepLines/>
      <w:outlineLvl w:val="2"/>
    </w:pPr>
    <w:rPr>
      <w:rFonts w:ascii="宋体" w:eastAsia="黑体" w:hAnsi="宋体"/>
      <w:bCs/>
      <w:sz w:val="24"/>
      <w:szCs w:val="28"/>
    </w:rPr>
  </w:style>
  <w:style w:type="paragraph" w:styleId="5">
    <w:name w:val="heading 5"/>
    <w:basedOn w:val="a"/>
    <w:next w:val="a"/>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qFormat/>
    <w:pPr>
      <w:jc w:val="left"/>
    </w:pPr>
  </w:style>
  <w:style w:type="paragraph" w:styleId="30">
    <w:name w:val="Body Text 3"/>
    <w:basedOn w:val="a"/>
    <w:qFormat/>
    <w:pPr>
      <w:spacing w:beforeLines="50" w:line="240" w:lineRule="auto"/>
    </w:pPr>
    <w:rPr>
      <w:rFonts w:ascii="宋体" w:hAnsi="宋体"/>
      <w:szCs w:val="20"/>
    </w:rPr>
  </w:style>
  <w:style w:type="paragraph" w:styleId="a5">
    <w:name w:val="Body Text"/>
    <w:basedOn w:val="a"/>
    <w:link w:val="a6"/>
    <w:qFormat/>
    <w:pPr>
      <w:spacing w:after="120"/>
    </w:pPr>
  </w:style>
  <w:style w:type="paragraph" w:styleId="a7">
    <w:name w:val="Body Text Indent"/>
    <w:basedOn w:val="a"/>
    <w:next w:val="a8"/>
    <w:link w:val="a9"/>
    <w:qFormat/>
    <w:pPr>
      <w:spacing w:after="120"/>
      <w:ind w:leftChars="200" w:left="420"/>
    </w:pPr>
  </w:style>
  <w:style w:type="paragraph" w:styleId="a8">
    <w:name w:val="envelope return"/>
    <w:basedOn w:val="a"/>
    <w:uiPriority w:val="99"/>
    <w:unhideWhenUsed/>
    <w:qFormat/>
    <w:pPr>
      <w:snapToGrid w:val="0"/>
      <w:ind w:firstLine="200"/>
    </w:pPr>
    <w:rPr>
      <w:rFonts w:ascii="Arial" w:hAnsi="Arial" w:cs="Arial"/>
      <w:szCs w:val="20"/>
    </w:rPr>
  </w:style>
  <w:style w:type="paragraph" w:styleId="TOC3">
    <w:name w:val="toc 3"/>
    <w:basedOn w:val="a"/>
    <w:next w:val="a"/>
    <w:autoRedefine/>
    <w:uiPriority w:val="39"/>
    <w:unhideWhenUsed/>
    <w:qFormat/>
    <w:pPr>
      <w:widowControl/>
      <w:spacing w:after="100"/>
      <w:ind w:left="440"/>
      <w:jc w:val="left"/>
    </w:pPr>
    <w:rPr>
      <w:rFonts w:cs="Times New Roman"/>
      <w:kern w:val="0"/>
      <w:sz w:val="22"/>
      <w:szCs w:val="22"/>
    </w:rPr>
  </w:style>
  <w:style w:type="paragraph" w:styleId="aa">
    <w:name w:val="Plain Text"/>
    <w:basedOn w:val="a"/>
    <w:qFormat/>
    <w:rPr>
      <w:rFonts w:ascii="宋体" w:hAnsi="Courier New"/>
      <w:szCs w:val="20"/>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uiPriority w:val="39"/>
    <w:qFormat/>
    <w:pPr>
      <w:spacing w:before="120" w:after="120"/>
      <w:jc w:val="left"/>
    </w:pPr>
    <w:rPr>
      <w:rFonts w:cs="Calibri"/>
      <w:b/>
      <w:bCs/>
      <w:caps/>
      <w:sz w:val="20"/>
      <w:szCs w:val="20"/>
    </w:rPr>
  </w:style>
  <w:style w:type="paragraph" w:styleId="ae">
    <w:name w:val="footnote text"/>
    <w:basedOn w:val="a"/>
    <w:unhideWhenUsed/>
    <w:qFormat/>
    <w:pPr>
      <w:snapToGrid w:val="0"/>
      <w:jc w:val="left"/>
    </w:pPr>
    <w:rPr>
      <w:sz w:val="18"/>
      <w:szCs w:val="18"/>
    </w:rPr>
  </w:style>
  <w:style w:type="paragraph" w:styleId="TOC2">
    <w:name w:val="toc 2"/>
    <w:basedOn w:val="a"/>
    <w:next w:val="a"/>
    <w:autoRedefine/>
    <w:uiPriority w:val="39"/>
    <w:qFormat/>
    <w:pPr>
      <w:ind w:leftChars="200" w:left="420"/>
    </w:pPr>
  </w:style>
  <w:style w:type="paragraph" w:styleId="af">
    <w:name w:val="Normal (Web)"/>
    <w:uiPriority w:val="99"/>
    <w:qFormat/>
    <w:pPr>
      <w:spacing w:before="100" w:beforeAutospacing="1" w:after="100" w:afterAutospacing="1" w:line="259" w:lineRule="auto"/>
    </w:pPr>
    <w:rPr>
      <w:rFonts w:ascii="宋体" w:hAnsi="宋体" w:cs="宋体"/>
      <w:sz w:val="24"/>
      <w:szCs w:val="24"/>
    </w:rPr>
  </w:style>
  <w:style w:type="paragraph" w:styleId="10">
    <w:name w:val="index 1"/>
    <w:basedOn w:val="a"/>
    <w:next w:val="a"/>
    <w:semiHidden/>
    <w:qFormat/>
    <w:pPr>
      <w:spacing w:line="220" w:lineRule="exact"/>
      <w:jc w:val="center"/>
    </w:pPr>
    <w:rPr>
      <w:rFonts w:ascii="仿宋_GB2312" w:eastAsia="仿宋_GB2312"/>
      <w:szCs w:val="21"/>
    </w:rPr>
  </w:style>
  <w:style w:type="paragraph" w:styleId="21">
    <w:name w:val="Body Text First Indent 2"/>
    <w:basedOn w:val="a7"/>
    <w:link w:val="22"/>
    <w:qFormat/>
    <w:pPr>
      <w:spacing w:line="240" w:lineRule="auto"/>
      <w:ind w:firstLineChars="200" w:firstLine="420"/>
    </w:pPr>
    <w:rPr>
      <w:rFonts w:ascii="Times New Roman" w:eastAsia="楷体_GB2312" w:hAnsi="Times New Roman" w:cs="Times New Roman"/>
      <w:szCs w:val="22"/>
    </w:rPr>
  </w:style>
  <w:style w:type="table" w:styleId="af0">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0"/>
    <w:qFormat/>
  </w:style>
  <w:style w:type="character" w:styleId="af2">
    <w:name w:val="FollowedHyperlink"/>
    <w:basedOn w:val="a0"/>
    <w:uiPriority w:val="99"/>
    <w:unhideWhenUsed/>
    <w:qFormat/>
    <w:rPr>
      <w:color w:val="954F72"/>
      <w:u w:val="single"/>
    </w:rPr>
  </w:style>
  <w:style w:type="character" w:styleId="af3">
    <w:name w:val="Hyperlink"/>
    <w:basedOn w:val="a0"/>
    <w:uiPriority w:val="99"/>
    <w:unhideWhenUsed/>
    <w:qFormat/>
    <w:rPr>
      <w:color w:val="0563C1"/>
      <w:u w:val="single"/>
    </w:rPr>
  </w:style>
  <w:style w:type="character" w:styleId="af4">
    <w:name w:val="annotation reference"/>
    <w:qFormat/>
    <w:rPr>
      <w:sz w:val="21"/>
      <w:szCs w:val="21"/>
    </w:rPr>
  </w:style>
  <w:style w:type="character" w:styleId="af5">
    <w:name w:val="footnote reference"/>
    <w:qFormat/>
    <w:rPr>
      <w:vertAlign w:val="superscript"/>
    </w:rPr>
  </w:style>
  <w:style w:type="paragraph" w:customStyle="1" w:styleId="Default">
    <w:name w:val="Default"/>
    <w:qFormat/>
    <w:pPr>
      <w:widowControl w:val="0"/>
      <w:autoSpaceDE w:val="0"/>
      <w:autoSpaceDN w:val="0"/>
      <w:spacing w:after="160" w:line="259" w:lineRule="auto"/>
    </w:pPr>
    <w:rPr>
      <w:rFonts w:ascii="Fang Song" w:eastAsia="Fang Song" w:hAnsi="Fang Song" w:hint="eastAsia"/>
      <w:color w:val="000000"/>
      <w:sz w:val="24"/>
    </w:rPr>
  </w:style>
  <w:style w:type="paragraph" w:customStyle="1" w:styleId="af6">
    <w:name w:val="表格"/>
    <w:basedOn w:val="a"/>
    <w:qFormat/>
    <w:pPr>
      <w:spacing w:line="240" w:lineRule="auto"/>
      <w:textAlignment w:val="center"/>
    </w:pPr>
    <w:rPr>
      <w:rFonts w:ascii="华文细黑" w:hAnsi="华文细黑"/>
      <w:kern w:val="0"/>
      <w:szCs w:val="20"/>
    </w:rPr>
  </w:style>
  <w:style w:type="paragraph" w:customStyle="1" w:styleId="af7">
    <w:name w:val="正文 题目"/>
    <w:basedOn w:val="a"/>
    <w:qFormat/>
    <w:pPr>
      <w:jc w:val="center"/>
    </w:pPr>
    <w:rPr>
      <w:rFonts w:ascii="黑体" w:eastAsia="黑体" w:hAnsi="黑体"/>
      <w:sz w:val="28"/>
    </w:rPr>
  </w:style>
  <w:style w:type="paragraph" w:customStyle="1" w:styleId="11">
    <w:name w:val="列出段落1"/>
    <w:basedOn w:val="a"/>
    <w:uiPriority w:val="99"/>
    <w:qFormat/>
    <w:rPr>
      <w:rFonts w:ascii="Times New Roman" w:hAnsi="Times New Roman"/>
    </w:rPr>
  </w:style>
  <w:style w:type="character" w:customStyle="1" w:styleId="20">
    <w:name w:val="标题 2 字符"/>
    <w:link w:val="2"/>
    <w:qFormat/>
    <w:rPr>
      <w:rFonts w:ascii="Arial" w:hAnsi="Arial"/>
      <w:b/>
      <w:bCs/>
      <w:sz w:val="28"/>
      <w:szCs w:val="32"/>
    </w:rPr>
  </w:style>
  <w:style w:type="paragraph" w:customStyle="1" w:styleId="6">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1">
    <w:name w:val="WPSOffice手动目录 1"/>
    <w:qFormat/>
    <w:pPr>
      <w:spacing w:after="160" w:line="259" w:lineRule="auto"/>
    </w:pPr>
    <w:rPr>
      <w:rFonts w:asciiTheme="minorHAnsi" w:eastAsiaTheme="minorEastAsia" w:hAnsiTheme="minorHAnsi" w:cstheme="minorBidi"/>
      <w:lang w:eastAsia="en-US"/>
    </w:rPr>
  </w:style>
  <w:style w:type="paragraph" w:customStyle="1" w:styleId="WPSOffice2">
    <w:name w:val="WPSOffice手动目录 2"/>
    <w:qFormat/>
    <w:pPr>
      <w:spacing w:after="160" w:line="259" w:lineRule="auto"/>
      <w:ind w:leftChars="200" w:left="200"/>
    </w:pPr>
    <w:rPr>
      <w:rFonts w:asciiTheme="minorHAnsi" w:eastAsiaTheme="minorEastAsia" w:hAnsiTheme="minorHAnsi" w:cstheme="minorBidi"/>
      <w:lang w:eastAsia="en-US"/>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Times New Roman" w:hAnsi="Times New Roman" w:cs="Times New Roman" w:hint="default"/>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a6">
    <w:name w:val="正文文本 字符"/>
    <w:link w:val="a5"/>
    <w:qFormat/>
  </w:style>
  <w:style w:type="paragraph" w:styleId="af8">
    <w:name w:val="List Paragraph"/>
    <w:basedOn w:val="a"/>
    <w:uiPriority w:val="34"/>
    <w:unhideWhenUsed/>
    <w:qFormat/>
    <w:pPr>
      <w:ind w:firstLineChars="200" w:firstLine="420"/>
    </w:pPr>
  </w:style>
  <w:style w:type="paragraph" w:customStyle="1" w:styleId="msonormal0">
    <w:name w:val="msonormal"/>
    <w:basedOn w:val="a"/>
    <w:qFormat/>
    <w:pPr>
      <w:widowControl/>
      <w:spacing w:before="100" w:beforeAutospacing="1" w:after="100" w:afterAutospacing="1" w:line="240" w:lineRule="auto"/>
      <w:jc w:val="left"/>
    </w:pPr>
    <w:rPr>
      <w:rFonts w:ascii="宋体" w:eastAsia="宋体" w:hAnsi="宋体" w:cs="宋体"/>
      <w:kern w:val="0"/>
      <w:sz w:val="24"/>
    </w:rPr>
  </w:style>
  <w:style w:type="paragraph" w:customStyle="1" w:styleId="font5">
    <w:name w:val="font5"/>
    <w:basedOn w:val="a"/>
    <w:qFormat/>
    <w:pPr>
      <w:widowControl/>
      <w:spacing w:before="100" w:beforeAutospacing="1" w:after="100" w:afterAutospacing="1" w:line="240" w:lineRule="auto"/>
      <w:jc w:val="left"/>
    </w:pPr>
    <w:rPr>
      <w:rFonts w:ascii="宋体" w:eastAsia="宋体" w:hAnsi="宋体" w:cs="宋体"/>
      <w:b/>
      <w:bCs/>
      <w:color w:val="000000"/>
      <w:kern w:val="0"/>
      <w:sz w:val="18"/>
      <w:szCs w:val="18"/>
    </w:rPr>
  </w:style>
  <w:style w:type="paragraph" w:customStyle="1" w:styleId="font6">
    <w:name w:val="font6"/>
    <w:basedOn w:val="a"/>
    <w:qFormat/>
    <w:pPr>
      <w:widowControl/>
      <w:spacing w:before="100" w:beforeAutospacing="1" w:after="100" w:afterAutospacing="1" w:line="240" w:lineRule="auto"/>
      <w:jc w:val="left"/>
    </w:pPr>
    <w:rPr>
      <w:rFonts w:ascii="Calibri" w:eastAsia="宋体" w:hAnsi="Calibri" w:cs="Calibri"/>
      <w:b/>
      <w:bCs/>
      <w:color w:val="000000"/>
      <w:kern w:val="0"/>
      <w:sz w:val="18"/>
      <w:szCs w:val="18"/>
    </w:rPr>
  </w:style>
  <w:style w:type="paragraph" w:customStyle="1" w:styleId="font7">
    <w:name w:val="font7"/>
    <w:basedOn w:val="a"/>
    <w:qFormat/>
    <w:pPr>
      <w:widowControl/>
      <w:spacing w:before="100" w:beforeAutospacing="1" w:after="100" w:afterAutospacing="1" w:line="240" w:lineRule="auto"/>
      <w:jc w:val="left"/>
    </w:pPr>
    <w:rPr>
      <w:rFonts w:ascii="宋体" w:eastAsia="宋体" w:hAnsi="宋体" w:cs="宋体"/>
      <w:color w:val="FF0000"/>
      <w:kern w:val="0"/>
      <w:sz w:val="22"/>
      <w:szCs w:val="22"/>
    </w:rPr>
  </w:style>
  <w:style w:type="paragraph" w:customStyle="1" w:styleId="font8">
    <w:name w:val="font8"/>
    <w:basedOn w:val="a"/>
    <w:qFormat/>
    <w:pPr>
      <w:widowControl/>
      <w:spacing w:before="100" w:beforeAutospacing="1" w:after="100" w:afterAutospacing="1" w:line="240" w:lineRule="auto"/>
      <w:jc w:val="left"/>
    </w:pPr>
    <w:rPr>
      <w:rFonts w:ascii="Arial Narrow" w:eastAsia="宋体" w:hAnsi="Arial Narrow" w:cs="宋体"/>
      <w:color w:val="FF0000"/>
      <w:kern w:val="0"/>
      <w:sz w:val="22"/>
      <w:szCs w:val="22"/>
    </w:rPr>
  </w:style>
  <w:style w:type="paragraph" w:customStyle="1" w:styleId="font9">
    <w:name w:val="font9"/>
    <w:basedOn w:val="a"/>
    <w:qFormat/>
    <w:pPr>
      <w:widowControl/>
      <w:spacing w:before="100" w:beforeAutospacing="1" w:after="100" w:afterAutospacing="1" w:line="240" w:lineRule="auto"/>
      <w:jc w:val="left"/>
    </w:pPr>
    <w:rPr>
      <w:rFonts w:ascii="Arial" w:eastAsia="宋体" w:hAnsi="Arial" w:cs="Arial"/>
      <w:b/>
      <w:bCs/>
      <w:color w:val="000000"/>
      <w:kern w:val="0"/>
      <w:sz w:val="18"/>
      <w:szCs w:val="18"/>
    </w:rPr>
  </w:style>
  <w:style w:type="paragraph" w:customStyle="1" w:styleId="font10">
    <w:name w:val="font10"/>
    <w:basedOn w:val="a"/>
    <w:qFormat/>
    <w:pPr>
      <w:widowControl/>
      <w:spacing w:before="100" w:beforeAutospacing="1" w:after="100" w:afterAutospacing="1" w:line="240" w:lineRule="auto"/>
      <w:jc w:val="left"/>
    </w:pPr>
    <w:rPr>
      <w:rFonts w:ascii="宋体" w:eastAsia="宋体" w:hAnsi="宋体" w:cs="宋体"/>
      <w:kern w:val="0"/>
      <w:sz w:val="18"/>
      <w:szCs w:val="18"/>
    </w:rPr>
  </w:style>
  <w:style w:type="paragraph" w:customStyle="1" w:styleId="font12">
    <w:name w:val="font12"/>
    <w:basedOn w:val="a"/>
    <w:qFormat/>
    <w:pPr>
      <w:widowControl/>
      <w:spacing w:before="100" w:beforeAutospacing="1" w:after="100" w:afterAutospacing="1" w:line="240" w:lineRule="auto"/>
      <w:jc w:val="left"/>
    </w:pPr>
    <w:rPr>
      <w:rFonts w:ascii="宋体" w:eastAsia="宋体" w:hAnsi="宋体" w:cs="宋体"/>
      <w:b/>
      <w:bCs/>
      <w:kern w:val="0"/>
      <w:sz w:val="18"/>
      <w:szCs w:val="18"/>
    </w:rPr>
  </w:style>
  <w:style w:type="paragraph" w:customStyle="1" w:styleId="font13">
    <w:name w:val="font13"/>
    <w:basedOn w:val="a"/>
    <w:qFormat/>
    <w:pPr>
      <w:widowControl/>
      <w:spacing w:before="100" w:beforeAutospacing="1" w:after="100" w:afterAutospacing="1" w:line="240" w:lineRule="auto"/>
      <w:jc w:val="left"/>
    </w:pPr>
    <w:rPr>
      <w:rFonts w:ascii="微软雅黑" w:eastAsia="微软雅黑" w:hAnsi="微软雅黑" w:cs="宋体"/>
      <w:color w:val="FF0000"/>
      <w:kern w:val="0"/>
      <w:sz w:val="22"/>
      <w:szCs w:val="22"/>
    </w:rPr>
  </w:style>
  <w:style w:type="paragraph" w:customStyle="1" w:styleId="font14">
    <w:name w:val="font14"/>
    <w:basedOn w:val="a"/>
    <w:qFormat/>
    <w:pPr>
      <w:widowControl/>
      <w:spacing w:before="100" w:beforeAutospacing="1" w:after="100" w:afterAutospacing="1" w:line="240" w:lineRule="auto"/>
      <w:jc w:val="left"/>
    </w:pPr>
    <w:rPr>
      <w:rFonts w:ascii="Segoe UI Symbol" w:eastAsia="宋体" w:hAnsi="Segoe UI Symbol" w:cs="宋体"/>
      <w:color w:val="FF0000"/>
      <w:kern w:val="0"/>
      <w:sz w:val="22"/>
      <w:szCs w:val="22"/>
    </w:rPr>
  </w:style>
  <w:style w:type="paragraph" w:customStyle="1" w:styleId="font15">
    <w:name w:val="font15"/>
    <w:basedOn w:val="a"/>
    <w:qFormat/>
    <w:pPr>
      <w:widowControl/>
      <w:spacing w:before="100" w:beforeAutospacing="1" w:after="100" w:afterAutospacing="1" w:line="240" w:lineRule="auto"/>
      <w:jc w:val="left"/>
    </w:pPr>
    <w:rPr>
      <w:rFonts w:ascii="微软雅黑" w:eastAsia="微软雅黑" w:hAnsi="微软雅黑" w:cs="宋体"/>
      <w:color w:val="FF0000"/>
      <w:kern w:val="0"/>
      <w:sz w:val="22"/>
      <w:szCs w:val="22"/>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宋体" w:hAnsi="Arial Narrow" w:cs="宋体"/>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宋体" w:hAnsi="宋体" w:cs="宋体"/>
      <w:kern w:val="0"/>
      <w:sz w:val="18"/>
      <w:szCs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宋体" w:hAnsi="宋体" w:cs="宋体"/>
      <w:kern w:val="0"/>
      <w:sz w:val="18"/>
      <w:szCs w:val="18"/>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8"/>
      <w:szCs w:val="18"/>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color w:val="FF0000"/>
      <w:kern w:val="0"/>
      <w:sz w:val="24"/>
    </w:rPr>
  </w:style>
  <w:style w:type="paragraph" w:customStyle="1" w:styleId="xl79">
    <w:name w:val="xl79"/>
    <w:basedOn w:val="a"/>
    <w:qFormat/>
    <w:pPr>
      <w:widowControl/>
      <w:spacing w:before="100" w:beforeAutospacing="1" w:after="100" w:afterAutospacing="1" w:line="240" w:lineRule="auto"/>
      <w:jc w:val="left"/>
      <w:textAlignment w:val="bottom"/>
    </w:pPr>
    <w:rPr>
      <w:rFonts w:ascii="Arial Narrow" w:eastAsia="宋体" w:hAnsi="Arial Narrow" w:cs="宋体"/>
      <w:color w:val="000000"/>
      <w:kern w:val="0"/>
      <w:sz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color w:val="FF0000"/>
      <w:kern w:val="0"/>
      <w:sz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color w:val="000000"/>
      <w:kern w:val="0"/>
      <w:sz w:val="18"/>
      <w:szCs w:val="18"/>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24"/>
    </w:rPr>
  </w:style>
  <w:style w:type="paragraph" w:customStyle="1" w:styleId="xl88">
    <w:name w:val="xl88"/>
    <w:basedOn w:val="a"/>
    <w:qFormat/>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宋体" w:hAnsi="Arial Narrow" w:cs="宋体"/>
      <w:kern w:val="0"/>
      <w:sz w:val="20"/>
      <w:szCs w:val="20"/>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000000"/>
      <w:kern w:val="0"/>
      <w:sz w:val="24"/>
    </w:rPr>
  </w:style>
  <w:style w:type="paragraph" w:customStyle="1" w:styleId="xl90">
    <w:name w:val="xl90"/>
    <w:basedOn w:val="a"/>
    <w:qFormat/>
    <w:pPr>
      <w:widowControl/>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91">
    <w:name w:val="xl91"/>
    <w:basedOn w:val="a"/>
    <w:qFormat/>
    <w:pPr>
      <w:widowControl/>
      <w:spacing w:before="100" w:beforeAutospacing="1" w:after="100" w:afterAutospacing="1" w:line="240" w:lineRule="auto"/>
      <w:jc w:val="center"/>
    </w:pPr>
    <w:rPr>
      <w:rFonts w:ascii="Arial Narrow" w:eastAsia="宋体" w:hAnsi="Arial Narrow" w:cs="宋体"/>
      <w:kern w:val="0"/>
      <w:sz w:val="24"/>
    </w:rPr>
  </w:style>
  <w:style w:type="paragraph" w:customStyle="1" w:styleId="xl92">
    <w:name w:val="xl92"/>
    <w:basedOn w:val="a"/>
    <w:qFormat/>
    <w:pPr>
      <w:widowControl/>
      <w:spacing w:before="100" w:beforeAutospacing="1" w:after="100" w:afterAutospacing="1" w:line="240" w:lineRule="auto"/>
      <w:jc w:val="center"/>
    </w:pPr>
    <w:rPr>
      <w:rFonts w:ascii="Arial Narrow" w:eastAsia="宋体" w:hAnsi="Arial Narrow" w:cs="宋体"/>
      <w:color w:val="000000"/>
      <w:kern w:val="0"/>
      <w:sz w:val="24"/>
    </w:rPr>
  </w:style>
  <w:style w:type="paragraph" w:customStyle="1" w:styleId="xl93">
    <w:name w:val="xl93"/>
    <w:basedOn w:val="a"/>
    <w:qFormat/>
    <w:pPr>
      <w:widowControl/>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94">
    <w:name w:val="xl94"/>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5">
    <w:name w:val="xl95"/>
    <w:basedOn w:val="a"/>
    <w:qFormat/>
    <w:pPr>
      <w:widowControl/>
      <w:pBdr>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6">
    <w:name w:val="xl96"/>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7">
    <w:name w:val="xl97"/>
    <w:basedOn w:val="a"/>
    <w:qFormat/>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宋体" w:eastAsia="宋体" w:hAnsi="宋体" w:cs="宋体"/>
      <w:color w:val="000000"/>
      <w:kern w:val="0"/>
      <w:sz w:val="24"/>
    </w:rPr>
  </w:style>
  <w:style w:type="paragraph" w:customStyle="1" w:styleId="xl98">
    <w:name w:val="xl98"/>
    <w:basedOn w:val="a"/>
    <w:qFormat/>
    <w:pPr>
      <w:widowControl/>
      <w:pBdr>
        <w:top w:val="single" w:sz="4" w:space="0" w:color="auto"/>
        <w:bottom w:val="single" w:sz="4" w:space="0" w:color="auto"/>
      </w:pBdr>
      <w:spacing w:before="100" w:beforeAutospacing="1" w:after="100" w:afterAutospacing="1" w:line="240" w:lineRule="auto"/>
      <w:jc w:val="center"/>
    </w:pPr>
    <w:rPr>
      <w:rFonts w:ascii="宋体" w:eastAsia="宋体" w:hAnsi="宋体" w:cs="宋体"/>
      <w:color w:val="000000"/>
      <w:kern w:val="0"/>
      <w:sz w:val="24"/>
    </w:rPr>
  </w:style>
  <w:style w:type="paragraph" w:customStyle="1" w:styleId="xl99">
    <w:name w:val="xl99"/>
    <w:basedOn w:val="a"/>
    <w:qFormat/>
    <w:pPr>
      <w:widowControl/>
      <w:spacing w:before="100" w:beforeAutospacing="1" w:after="100" w:afterAutospacing="1" w:line="240" w:lineRule="auto"/>
      <w:jc w:val="center"/>
    </w:pPr>
    <w:rPr>
      <w:rFonts w:ascii="宋体" w:eastAsia="宋体" w:hAnsi="宋体" w:cs="宋体"/>
      <w:b/>
      <w:bCs/>
      <w:kern w:val="0"/>
      <w:sz w:val="40"/>
      <w:szCs w:val="40"/>
    </w:rPr>
  </w:style>
  <w:style w:type="paragraph" w:customStyle="1" w:styleId="xl100">
    <w:name w:val="xl100"/>
    <w:basedOn w:val="a"/>
    <w:qFormat/>
    <w:pPr>
      <w:widowControl/>
      <w:pBdr>
        <w:left w:val="single" w:sz="4" w:space="0" w:color="auto"/>
        <w:bottom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01">
    <w:name w:val="xl101"/>
    <w:basedOn w:val="a"/>
    <w:qFormat/>
    <w:pPr>
      <w:widowControl/>
      <w:pBdr>
        <w:bottom w:val="single" w:sz="4" w:space="0" w:color="auto"/>
      </w:pBdr>
      <w:spacing w:before="100" w:beforeAutospacing="1" w:after="100" w:afterAutospacing="1" w:line="240" w:lineRule="auto"/>
      <w:jc w:val="center"/>
    </w:pPr>
    <w:rPr>
      <w:rFonts w:ascii="宋体" w:eastAsia="宋体" w:hAnsi="宋体" w:cs="宋体"/>
      <w:b/>
      <w:bCs/>
      <w:color w:val="FF0000"/>
      <w:kern w:val="0"/>
      <w:sz w:val="18"/>
      <w:szCs w:val="18"/>
    </w:rPr>
  </w:style>
  <w:style w:type="paragraph" w:customStyle="1" w:styleId="xl102">
    <w:name w:val="xl102"/>
    <w:basedOn w:val="a"/>
    <w:qFormat/>
    <w:pPr>
      <w:widowControl/>
      <w:pBdr>
        <w:bottom w:val="single" w:sz="4" w:space="0" w:color="auto"/>
        <w:right w:val="single" w:sz="4" w:space="0" w:color="auto"/>
      </w:pBdr>
      <w:spacing w:before="100" w:beforeAutospacing="1" w:after="100" w:afterAutospacing="1" w:line="240" w:lineRule="auto"/>
      <w:jc w:val="center"/>
    </w:pPr>
    <w:rPr>
      <w:rFonts w:ascii="宋体" w:eastAsia="宋体" w:hAnsi="宋体" w:cs="宋体"/>
      <w:b/>
      <w:bCs/>
      <w:color w:val="FF0000"/>
      <w:kern w:val="0"/>
      <w:sz w:val="18"/>
      <w:szCs w:val="18"/>
    </w:rPr>
  </w:style>
  <w:style w:type="paragraph" w:customStyle="1" w:styleId="xl103">
    <w:name w:val="xl103"/>
    <w:basedOn w:val="a"/>
    <w:qFormat/>
    <w:pPr>
      <w:widowControl/>
      <w:pBdr>
        <w:left w:val="single" w:sz="4" w:space="0" w:color="auto"/>
      </w:pBdr>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4">
    <w:name w:val="xl104"/>
    <w:basedOn w:val="a"/>
    <w:qFormat/>
    <w:pPr>
      <w:widowControl/>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5">
    <w:name w:val="xl105"/>
    <w:basedOn w:val="a"/>
    <w:qFormat/>
    <w:pPr>
      <w:widowControl/>
      <w:pBdr>
        <w:right w:val="single" w:sz="4" w:space="0" w:color="auto"/>
      </w:pBdr>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6">
    <w:name w:val="xl106"/>
    <w:basedOn w:val="a"/>
    <w:qFormat/>
    <w:pPr>
      <w:widowControl/>
      <w:pBdr>
        <w:top w:val="single" w:sz="4" w:space="0" w:color="auto"/>
        <w:lef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7">
    <w:name w:val="xl107"/>
    <w:basedOn w:val="a"/>
    <w:qFormat/>
    <w:pPr>
      <w:widowControl/>
      <w:pBdr>
        <w:top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8">
    <w:name w:val="xl108"/>
    <w:basedOn w:val="a"/>
    <w:qFormat/>
    <w:pPr>
      <w:widowControl/>
      <w:pBdr>
        <w:top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9">
    <w:name w:val="xl109"/>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0">
    <w:name w:val="xl110"/>
    <w:basedOn w:val="a"/>
    <w:qFormat/>
    <w:pPr>
      <w:widowControl/>
      <w:pBdr>
        <w:left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1">
    <w:name w:val="xl111"/>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2">
    <w:name w:val="xl112"/>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3">
    <w:name w:val="xl113"/>
    <w:basedOn w:val="a"/>
    <w:qFormat/>
    <w:pPr>
      <w:widowControl/>
      <w:pBdr>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4">
    <w:name w:val="xl114"/>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5">
    <w:name w:val="xl11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FF0000"/>
      <w:kern w:val="0"/>
      <w:sz w:val="24"/>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FF0000"/>
      <w:kern w:val="0"/>
      <w:sz w:val="24"/>
    </w:rPr>
  </w:style>
  <w:style w:type="paragraph" w:customStyle="1" w:styleId="xl117">
    <w:name w:val="xl11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微软雅黑" w:eastAsia="微软雅黑" w:hAnsi="微软雅黑" w:cs="宋体"/>
      <w:color w:val="FF0000"/>
      <w:kern w:val="0"/>
      <w:sz w:val="24"/>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FF0000"/>
      <w:kern w:val="0"/>
      <w:sz w:val="24"/>
    </w:rPr>
  </w:style>
  <w:style w:type="character" w:customStyle="1" w:styleId="a9">
    <w:name w:val="正文文本缩进 字符"/>
    <w:basedOn w:val="a0"/>
    <w:link w:val="a7"/>
    <w:qFormat/>
    <w:rPr>
      <w:rFonts w:asciiTheme="minorHAnsi" w:eastAsiaTheme="minorEastAsia" w:hAnsiTheme="minorHAnsi" w:cstheme="minorBidi"/>
      <w:kern w:val="2"/>
      <w:sz w:val="21"/>
      <w:szCs w:val="24"/>
    </w:rPr>
  </w:style>
  <w:style w:type="character" w:customStyle="1" w:styleId="22">
    <w:name w:val="正文文本首行缩进 2 字符"/>
    <w:basedOn w:val="a9"/>
    <w:link w:val="21"/>
    <w:qFormat/>
    <w:rPr>
      <w:rFonts w:asciiTheme="minorHAnsi" w:eastAsia="楷体_GB2312" w:hAnsiTheme="minorHAnsi" w:cstheme="minorBidi"/>
      <w:kern w:val="2"/>
      <w:sz w:val="21"/>
      <w:szCs w:val="22"/>
    </w:rPr>
  </w:style>
  <w:style w:type="paragraph" w:customStyle="1" w:styleId="TableParagraph">
    <w:name w:val="Table Paragraph"/>
    <w:basedOn w:val="a"/>
    <w:uiPriority w:val="1"/>
    <w:qFormat/>
    <w:pPr>
      <w:spacing w:after="0" w:line="240" w:lineRule="auto"/>
    </w:pPr>
    <w:rPr>
      <w:rFonts w:ascii="宋体" w:eastAsia="宋体" w:hAnsi="宋体" w:cs="宋体"/>
      <w:szCs w:val="20"/>
    </w:rPr>
  </w:style>
  <w:style w:type="character" w:customStyle="1" w:styleId="ac">
    <w:name w:val="页脚 字符"/>
    <w:basedOn w:val="a0"/>
    <w:link w:val="ab"/>
    <w:uiPriority w:val="99"/>
    <w:qFormat/>
    <w:rPr>
      <w:rFonts w:asciiTheme="minorHAnsi" w:eastAsiaTheme="minorEastAsia" w:hAnsiTheme="minorHAnsi" w:cstheme="minorBidi"/>
      <w:kern w:val="2"/>
      <w:sz w:val="18"/>
      <w:szCs w:val="18"/>
    </w:rPr>
  </w:style>
  <w:style w:type="paragraph" w:customStyle="1" w:styleId="TOC10">
    <w:name w:val="TOC 标题1"/>
    <w:basedOn w:val="1"/>
    <w:next w:val="a"/>
    <w:uiPriority w:val="39"/>
    <w:unhideWhenUsed/>
    <w:qFormat/>
    <w:pPr>
      <w:widowControl/>
      <w:numPr>
        <w:numId w:val="0"/>
      </w:numPr>
      <w:tabs>
        <w:tab w:val="clear" w:pos="0"/>
      </w:tabs>
      <w:spacing w:beforeLines="0" w:before="240" w:afterLines="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12">
    <w:name w:val="修订1"/>
    <w:hidden/>
    <w:uiPriority w:val="99"/>
    <w:unhideWhenUsed/>
    <w:qFormat/>
    <w:rPr>
      <w:rFonts w:asciiTheme="minorHAnsi" w:eastAsiaTheme="minorEastAsia" w:hAnsiTheme="minorHAnsi" w:cstheme="minorBidi"/>
      <w:kern w:val="2"/>
      <w:sz w:val="21"/>
      <w:szCs w:val="24"/>
    </w:rPr>
  </w:style>
  <w:style w:type="paragraph" w:styleId="af9">
    <w:name w:val="Revision"/>
    <w:hidden/>
    <w:uiPriority w:val="99"/>
    <w:unhideWhenUsed/>
    <w:rsid w:val="00714977"/>
    <w:rPr>
      <w:rFonts w:asciiTheme="minorHAnsi" w:eastAsiaTheme="minorEastAsia" w:hAnsiTheme="minorHAnsi" w:cstheme="minorBidi"/>
      <w:kern w:val="2"/>
      <w:sz w:val="21"/>
      <w:szCs w:val="24"/>
    </w:rPr>
  </w:style>
  <w:style w:type="paragraph" w:styleId="HTML">
    <w:name w:val="HTML Preformatted"/>
    <w:basedOn w:val="a"/>
    <w:link w:val="HTML0"/>
    <w:uiPriority w:val="99"/>
    <w:unhideWhenUsed/>
    <w:rsid w:val="00DF62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宋体" w:eastAsia="宋体" w:hAnsi="宋体" w:cs="宋体"/>
      <w:kern w:val="0"/>
      <w:sz w:val="24"/>
    </w:rPr>
  </w:style>
  <w:style w:type="character" w:customStyle="1" w:styleId="HTML0">
    <w:name w:val="HTML 预设格式 字符"/>
    <w:basedOn w:val="a0"/>
    <w:link w:val="HTML"/>
    <w:uiPriority w:val="99"/>
    <w:rsid w:val="00DF624A"/>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581462-9cdb-487f-b714-a753f3714547}"/>
        <w:category>
          <w:name w:val="常规"/>
          <w:gallery w:val="placeholder"/>
        </w:category>
        <w:types>
          <w:type w:val="bbPlcHdr"/>
        </w:types>
        <w:behaviors>
          <w:behavior w:val="content"/>
        </w:behaviors>
        <w:guid w:val="{F8581462-9CDB-487F-B714-A753F3714547}"/>
      </w:docPartPr>
      <w:docPartBody>
        <w:p w:rsidR="00D127F2" w:rsidRDefault="00000000">
          <w:pPr>
            <w:rPr>
              <w:rFonts w:hint="eastAsia"/>
            </w:rPr>
          </w:pPr>
          <w:r>
            <w:rPr>
              <w:color w:val="808080"/>
            </w:rPr>
            <w:t>单击此处输入文字。</w:t>
          </w:r>
        </w:p>
      </w:docPartBody>
    </w:docPart>
    <w:docPart>
      <w:docPartPr>
        <w:name w:val="{bdf27d92-e4f5-4d9e-9fca-b07a32d64a96}"/>
        <w:category>
          <w:name w:val="常规"/>
          <w:gallery w:val="placeholder"/>
        </w:category>
        <w:types>
          <w:type w:val="bbPlcHdr"/>
        </w:types>
        <w:behaviors>
          <w:behavior w:val="content"/>
        </w:behaviors>
        <w:guid w:val="{BDF27D92-E4F5-4D9E-9FCA-B07A32D64A96}"/>
      </w:docPartPr>
      <w:docPartBody>
        <w:p w:rsidR="00D127F2" w:rsidRDefault="00000000">
          <w:pPr>
            <w:rPr>
              <w:rFonts w:hint="eastAsia"/>
            </w:rPr>
          </w:pPr>
          <w:r>
            <w:rPr>
              <w:color w:val="808080"/>
            </w:rPr>
            <w:t>单击此处输入文字。</w:t>
          </w:r>
        </w:p>
      </w:docPartBody>
    </w:docPart>
    <w:docPart>
      <w:docPartPr>
        <w:name w:val="{e811a058-2f41-4336-a330-95198a920115}"/>
        <w:category>
          <w:name w:val="常规"/>
          <w:gallery w:val="placeholder"/>
        </w:category>
        <w:types>
          <w:type w:val="bbPlcHdr"/>
        </w:types>
        <w:behaviors>
          <w:behavior w:val="content"/>
        </w:behaviors>
        <w:guid w:val="{E811A058-2F41-4336-A330-95198A920115}"/>
      </w:docPartPr>
      <w:docPartBody>
        <w:p w:rsidR="00D127F2" w:rsidRDefault="00000000">
          <w:pPr>
            <w:rPr>
              <w:rFonts w:hint="eastAsia"/>
            </w:rPr>
          </w:pPr>
          <w:r>
            <w:rPr>
              <w:color w:val="808080"/>
            </w:rPr>
            <w:t>单击此处输入文字。</w:t>
          </w:r>
        </w:p>
      </w:docPartBody>
    </w:docPart>
    <w:docPart>
      <w:docPartPr>
        <w:name w:val="{84ca204a-1302-4314-9ec2-7dd9e539d80b}"/>
        <w:category>
          <w:name w:val="常规"/>
          <w:gallery w:val="placeholder"/>
        </w:category>
        <w:types>
          <w:type w:val="bbPlcHdr"/>
        </w:types>
        <w:behaviors>
          <w:behavior w:val="content"/>
        </w:behaviors>
        <w:guid w:val="{84CA204A-1302-4314-9EC2-7DD9E539D80B}"/>
      </w:docPartPr>
      <w:docPartBody>
        <w:p w:rsidR="00D127F2" w:rsidRDefault="00000000">
          <w:pPr>
            <w:rPr>
              <w:rFonts w:hint="eastAsia"/>
            </w:rPr>
          </w:pPr>
          <w:r>
            <w:rPr>
              <w:color w:val="808080"/>
            </w:rPr>
            <w:t>单击此处输入文字。</w:t>
          </w:r>
        </w:p>
      </w:docPartBody>
    </w:docPart>
    <w:docPart>
      <w:docPartPr>
        <w:name w:val="{947c02ee-80f8-4d52-aa7f-7219eba1310c}"/>
        <w:category>
          <w:name w:val="常规"/>
          <w:gallery w:val="placeholder"/>
        </w:category>
        <w:types>
          <w:type w:val="bbPlcHdr"/>
        </w:types>
        <w:behaviors>
          <w:behavior w:val="content"/>
        </w:behaviors>
        <w:guid w:val="{947C02EE-80F8-4D52-AA7F-7219EBA1310C}"/>
      </w:docPartPr>
      <w:docPartBody>
        <w:p w:rsidR="00D127F2" w:rsidRDefault="00000000">
          <w:pPr>
            <w:rPr>
              <w:rFonts w:hint="eastAsia"/>
            </w:rPr>
          </w:pPr>
          <w:r>
            <w:rPr>
              <w:color w:val="808080"/>
            </w:rPr>
            <w:t>单击此处输入文字。</w:t>
          </w:r>
        </w:p>
      </w:docPartBody>
    </w:docPart>
    <w:docPart>
      <w:docPartPr>
        <w:name w:val="{686c63b0-85a2-4b6e-b1c6-dc681fcb5cb1}"/>
        <w:category>
          <w:name w:val="常规"/>
          <w:gallery w:val="placeholder"/>
        </w:category>
        <w:types>
          <w:type w:val="bbPlcHdr"/>
        </w:types>
        <w:behaviors>
          <w:behavior w:val="content"/>
        </w:behaviors>
        <w:guid w:val="{686C63B0-85A2-4B6E-B1C6-DC681FCB5CB1}"/>
      </w:docPartPr>
      <w:docPartBody>
        <w:p w:rsidR="00D127F2" w:rsidRDefault="00000000">
          <w:pPr>
            <w:rPr>
              <w:rFonts w:hint="eastAsia"/>
            </w:rPr>
          </w:pPr>
          <w:r>
            <w:rPr>
              <w:color w:val="808080"/>
            </w:rPr>
            <w:t>单击此处输入文字。</w:t>
          </w:r>
        </w:p>
      </w:docPartBody>
    </w:docPart>
    <w:docPart>
      <w:docPartPr>
        <w:name w:val="{2fc55fda-be7c-4722-a36f-86e81419363a}"/>
        <w:category>
          <w:name w:val="常规"/>
          <w:gallery w:val="placeholder"/>
        </w:category>
        <w:types>
          <w:type w:val="bbPlcHdr"/>
        </w:types>
        <w:behaviors>
          <w:behavior w:val="content"/>
        </w:behaviors>
        <w:guid w:val="{2FC55FDA-BE7C-4722-A36F-86E81419363A}"/>
      </w:docPartPr>
      <w:docPartBody>
        <w:p w:rsidR="00D127F2" w:rsidRDefault="00000000">
          <w:pPr>
            <w:rPr>
              <w:rFonts w:hint="eastAsia"/>
            </w:rPr>
          </w:pPr>
          <w:r>
            <w:rPr>
              <w:color w:val="808080"/>
            </w:rPr>
            <w:t>单击此处输入日期。</w:t>
          </w:r>
        </w:p>
      </w:docPartBody>
    </w:docPart>
    <w:docPart>
      <w:docPartPr>
        <w:name w:val="EE218B6B21304FF6B9DC4ACE30FDC829"/>
        <w:category>
          <w:name w:val="常规"/>
          <w:gallery w:val="placeholder"/>
        </w:category>
        <w:types>
          <w:type w:val="bbPlcHdr"/>
        </w:types>
        <w:behaviors>
          <w:behavior w:val="content"/>
        </w:behaviors>
        <w:guid w:val="{E5A98B15-DD38-4B41-9FC9-20141C984D12}"/>
      </w:docPartPr>
      <w:docPartBody>
        <w:p w:rsidR="00D127F2" w:rsidRDefault="00000000">
          <w:pPr>
            <w:pStyle w:val="EE218B6B21304FF6B9DC4ACE30FDC829"/>
            <w:rPr>
              <w:rFonts w:hint="eastAsia"/>
            </w:rPr>
          </w:pPr>
          <w:r>
            <w:rPr>
              <w:color w:val="808080"/>
            </w:rPr>
            <w:t>单击此处输入日期。</w:t>
          </w:r>
        </w:p>
      </w:docPartBody>
    </w:docPart>
    <w:docPart>
      <w:docPartPr>
        <w:name w:val="F77FBD3C810A4C1DA1C572FC65E3C85E"/>
        <w:category>
          <w:name w:val="常规"/>
          <w:gallery w:val="placeholder"/>
        </w:category>
        <w:types>
          <w:type w:val="bbPlcHdr"/>
        </w:types>
        <w:behaviors>
          <w:behavior w:val="content"/>
        </w:behaviors>
        <w:guid w:val="{67DF367E-95CC-4A36-AE87-283EE585FCF0}"/>
      </w:docPartPr>
      <w:docPartBody>
        <w:p w:rsidR="00D127F2" w:rsidRDefault="00000000">
          <w:pPr>
            <w:pStyle w:val="F77FBD3C810A4C1DA1C572FC65E3C85E"/>
            <w:rPr>
              <w:rFonts w:hint="eastAsia"/>
            </w:rPr>
          </w:pPr>
          <w:r>
            <w:rPr>
              <w:color w:val="808080"/>
            </w:rPr>
            <w:t>单击此处输入文字。</w:t>
          </w:r>
        </w:p>
      </w:docPartBody>
    </w:docPart>
    <w:docPart>
      <w:docPartPr>
        <w:name w:val="7DD84FB9C7B64D54BB009D9F5B5DF136"/>
        <w:category>
          <w:name w:val="常规"/>
          <w:gallery w:val="placeholder"/>
        </w:category>
        <w:types>
          <w:type w:val="bbPlcHdr"/>
        </w:types>
        <w:behaviors>
          <w:behavior w:val="content"/>
        </w:behaviors>
        <w:guid w:val="{E0E59B3E-645E-40D3-B9B2-255C2F58A2E9}"/>
      </w:docPartPr>
      <w:docPartBody>
        <w:p w:rsidR="00D127F2" w:rsidRDefault="00000000">
          <w:pPr>
            <w:pStyle w:val="7DD84FB9C7B64D54BB009D9F5B5DF136"/>
            <w:rPr>
              <w:rFonts w:hint="eastAsia"/>
            </w:rPr>
          </w:pPr>
          <w:r>
            <w:rPr>
              <w:color w:val="808080"/>
            </w:rPr>
            <w:t>单击此处输入文字。</w:t>
          </w:r>
        </w:p>
      </w:docPartBody>
    </w:docPart>
    <w:docPart>
      <w:docPartPr>
        <w:name w:val="638E1BDA3A7B439488C5B87684A23362"/>
        <w:category>
          <w:name w:val="常规"/>
          <w:gallery w:val="placeholder"/>
        </w:category>
        <w:types>
          <w:type w:val="bbPlcHdr"/>
        </w:types>
        <w:behaviors>
          <w:behavior w:val="content"/>
        </w:behaviors>
        <w:guid w:val="{BB01150E-F80B-4E67-8CA7-41920754F78A}"/>
      </w:docPartPr>
      <w:docPartBody>
        <w:p w:rsidR="00D127F2" w:rsidRDefault="00000000">
          <w:pPr>
            <w:pStyle w:val="638E1BDA3A7B439488C5B87684A23362"/>
            <w:rPr>
              <w:rFonts w:hint="eastAsia"/>
            </w:rPr>
          </w:pPr>
          <w:r>
            <w:rPr>
              <w:color w:val="808080"/>
            </w:rPr>
            <w:t>单击此处输入文字。</w:t>
          </w:r>
        </w:p>
      </w:docPartBody>
    </w:docPart>
    <w:docPart>
      <w:docPartPr>
        <w:name w:val="ABD77143F6EE4AEF97F41291A86A054B"/>
        <w:category>
          <w:name w:val="常规"/>
          <w:gallery w:val="placeholder"/>
        </w:category>
        <w:types>
          <w:type w:val="bbPlcHdr"/>
        </w:types>
        <w:behaviors>
          <w:behavior w:val="content"/>
        </w:behaviors>
        <w:guid w:val="{85C9B809-BB8F-43D0-8E64-00779AC80DDA}"/>
      </w:docPartPr>
      <w:docPartBody>
        <w:p w:rsidR="00D127F2" w:rsidRDefault="00000000">
          <w:pPr>
            <w:pStyle w:val="ABD77143F6EE4AEF97F41291A86A054B"/>
            <w:rPr>
              <w:rFonts w:hint="eastAsia"/>
            </w:rPr>
          </w:pPr>
          <w:r>
            <w:rPr>
              <w:color w:val="808080"/>
            </w:rPr>
            <w:t>单击此处输入文字。</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828" w:rsidRDefault="00A32828">
      <w:pPr>
        <w:spacing w:line="240" w:lineRule="auto"/>
        <w:rPr>
          <w:rFonts w:hint="eastAsia"/>
        </w:rPr>
      </w:pPr>
      <w:r>
        <w:separator/>
      </w:r>
    </w:p>
  </w:endnote>
  <w:endnote w:type="continuationSeparator" w:id="0">
    <w:p w:rsidR="00A32828" w:rsidRDefault="00A32828">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0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方正小标宋简体">
    <w:altName w:val="微软雅黑"/>
    <w:charset w:val="86"/>
    <w:family w:val="script"/>
    <w:pitch w:val="default"/>
    <w:sig w:usb0="00000001" w:usb1="080E0000" w:usb2="00000000" w:usb3="00000000" w:csb0="00040000" w:csb1="00000000"/>
  </w:font>
  <w:font w:name="inherit">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828" w:rsidRDefault="00A32828">
      <w:pPr>
        <w:spacing w:after="0"/>
        <w:rPr>
          <w:rFonts w:hint="eastAsia"/>
        </w:rPr>
      </w:pPr>
      <w:r>
        <w:separator/>
      </w:r>
    </w:p>
  </w:footnote>
  <w:footnote w:type="continuationSeparator" w:id="0">
    <w:p w:rsidR="00A32828" w:rsidRDefault="00A32828">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832"/>
    <w:rsid w:val="0001381A"/>
    <w:rsid w:val="000C1C4E"/>
    <w:rsid w:val="000D3CB7"/>
    <w:rsid w:val="00146CAA"/>
    <w:rsid w:val="0017700A"/>
    <w:rsid w:val="00184832"/>
    <w:rsid w:val="00203372"/>
    <w:rsid w:val="00227030"/>
    <w:rsid w:val="00284617"/>
    <w:rsid w:val="00290BE3"/>
    <w:rsid w:val="002B5547"/>
    <w:rsid w:val="003508EE"/>
    <w:rsid w:val="00365860"/>
    <w:rsid w:val="003B2CEE"/>
    <w:rsid w:val="003E33F7"/>
    <w:rsid w:val="00410F90"/>
    <w:rsid w:val="0048006B"/>
    <w:rsid w:val="004D0BC6"/>
    <w:rsid w:val="004E374B"/>
    <w:rsid w:val="005176C1"/>
    <w:rsid w:val="00535409"/>
    <w:rsid w:val="005B2D42"/>
    <w:rsid w:val="00606965"/>
    <w:rsid w:val="006309D8"/>
    <w:rsid w:val="00642C11"/>
    <w:rsid w:val="00657F62"/>
    <w:rsid w:val="006E5DAD"/>
    <w:rsid w:val="0077136F"/>
    <w:rsid w:val="00775EBB"/>
    <w:rsid w:val="00827CBE"/>
    <w:rsid w:val="00864786"/>
    <w:rsid w:val="008768AD"/>
    <w:rsid w:val="00971FFC"/>
    <w:rsid w:val="0099052B"/>
    <w:rsid w:val="009D1E2D"/>
    <w:rsid w:val="009E0601"/>
    <w:rsid w:val="00A30895"/>
    <w:rsid w:val="00A32828"/>
    <w:rsid w:val="00A91F7A"/>
    <w:rsid w:val="00AB0ACD"/>
    <w:rsid w:val="00B214E9"/>
    <w:rsid w:val="00B30700"/>
    <w:rsid w:val="00B47A9B"/>
    <w:rsid w:val="00B81E50"/>
    <w:rsid w:val="00C262C7"/>
    <w:rsid w:val="00C67DFC"/>
    <w:rsid w:val="00D02FCF"/>
    <w:rsid w:val="00D127F2"/>
    <w:rsid w:val="00E26DF2"/>
    <w:rsid w:val="00E41944"/>
    <w:rsid w:val="00F57FAB"/>
    <w:rsid w:val="00FD0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E218B6B21304FF6B9DC4ACE30FDC829">
    <w:name w:val="EE218B6B21304FF6B9DC4ACE30FDC829"/>
    <w:qFormat/>
    <w:pPr>
      <w:widowControl w:val="0"/>
      <w:spacing w:after="160" w:line="278" w:lineRule="auto"/>
    </w:pPr>
    <w:rPr>
      <w:kern w:val="2"/>
      <w:sz w:val="22"/>
      <w:szCs w:val="24"/>
      <w14:ligatures w14:val="standardContextual"/>
    </w:rPr>
  </w:style>
  <w:style w:type="paragraph" w:customStyle="1" w:styleId="F77FBD3C810A4C1DA1C572FC65E3C85E">
    <w:name w:val="F77FBD3C810A4C1DA1C572FC65E3C85E"/>
    <w:qFormat/>
    <w:pPr>
      <w:widowControl w:val="0"/>
      <w:spacing w:after="160" w:line="278" w:lineRule="auto"/>
    </w:pPr>
    <w:rPr>
      <w:kern w:val="2"/>
      <w:sz w:val="22"/>
      <w:szCs w:val="24"/>
      <w14:ligatures w14:val="standardContextual"/>
    </w:rPr>
  </w:style>
  <w:style w:type="paragraph" w:customStyle="1" w:styleId="7DD84FB9C7B64D54BB009D9F5B5DF136">
    <w:name w:val="7DD84FB9C7B64D54BB009D9F5B5DF136"/>
    <w:qFormat/>
    <w:pPr>
      <w:widowControl w:val="0"/>
      <w:spacing w:after="160" w:line="278" w:lineRule="auto"/>
    </w:pPr>
    <w:rPr>
      <w:kern w:val="2"/>
      <w:sz w:val="22"/>
      <w:szCs w:val="24"/>
      <w14:ligatures w14:val="standardContextual"/>
    </w:rPr>
  </w:style>
  <w:style w:type="paragraph" w:customStyle="1" w:styleId="638E1BDA3A7B439488C5B87684A23362">
    <w:name w:val="638E1BDA3A7B439488C5B87684A23362"/>
    <w:qFormat/>
    <w:pPr>
      <w:widowControl w:val="0"/>
      <w:spacing w:after="160" w:line="278" w:lineRule="auto"/>
    </w:pPr>
    <w:rPr>
      <w:kern w:val="2"/>
      <w:sz w:val="22"/>
      <w:szCs w:val="24"/>
      <w14:ligatures w14:val="standardContextual"/>
    </w:rPr>
  </w:style>
  <w:style w:type="paragraph" w:customStyle="1" w:styleId="ABD77143F6EE4AEF97F41291A86A054B">
    <w:name w:val="ABD77143F6EE4AEF97F41291A86A054B"/>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4706D699-AC56-476E-ACDB-CEAA59E1B63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38</Pages>
  <Words>10188</Words>
  <Characters>11921</Characters>
  <Application>Microsoft Office Word</Application>
  <DocSecurity>0</DocSecurity>
  <Lines>496</Lines>
  <Paragraphs>581</Paragraphs>
  <ScaleCrop>false</ScaleCrop>
  <Company/>
  <LinksUpToDate>false</LinksUpToDate>
  <CharactersWithSpaces>21528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huajie</dc:creator>
  <cp:lastModifiedBy>shibing sang</cp:lastModifiedBy>
  <cp:revision>8</cp:revision>
  <dcterms:created xsi:type="dcterms:W3CDTF">2025-12-26T07:19:00Z</dcterms:created>
  <dcterms:modified xsi:type="dcterms:W3CDTF">2025-12-30T07:37:00Z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822F5884E26548B58ADC06EFDBB0997A_13</vt:lpwstr>
  </property>
  <property fmtid="{D5CDD505-2E9C-101B-9397-08002B2CF9AE}" pid="3" name="KSOProductBuildVer">
    <vt:lpwstr>2052-12.1.0.23542</vt:lpwstr>
  </property>
  <property fmtid="{D5CDD505-2E9C-101B-9397-08002B2CF9AE}" pid="4" name="KSOTemplateDocerSaveRecord">
    <vt:lpwstr>eyJoZGlkIjoiOWU1YzA1ZGVhMGE4NGZkYjkwNTMzNDMwYTRiMDYzZjkiLCJ1c2VySWQiOiIyMzA3NTg5NyJ9</vt:lpwstr>
  </property>
</Properties>
</file>